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Post Title"/>
            <w:id w:val="89512082"/>
            <w:placeholder>
              <w:docPart w:val="89512082"/>
            </w:placeholder>
            <w:dataBinding w:xpath="/ns0:BlogPostInfo/ns0:PostTitle" w:storeItemID="{5F329CAD-B019-4FA6-9FEF-74898909AD20}"/>
            <w:text/>
          </w:sdtPr>
          <w:sdtEndPr/>
          <w:sdtContent>
            <w:p w14:paraId="07943B5D" w14:textId="79F923D2" w:rsidR="00096F0E" w:rsidRDefault="00DD5020">
              <w:pPr>
                <w:pStyle w:val="Publishwithline"/>
              </w:pPr>
              <w:r>
                <w:t>Software Page</w:t>
              </w:r>
            </w:p>
          </w:sdtContent>
        </w:sdt>
        <w:p w14:paraId="5CB6073F" w14:textId="77777777" w:rsidR="00096F0E" w:rsidRDefault="00096F0E">
          <w:pPr>
            <w:pStyle w:val="underline"/>
          </w:pPr>
        </w:p>
        <w:p w14:paraId="4E40D906" w14:textId="77777777" w:rsidR="00096F0E" w:rsidRDefault="00DA3909">
          <w:pPr>
            <w:pStyle w:val="PadderBetweenControlandBody"/>
          </w:pPr>
        </w:p>
      </w:sdtContent>
    </w:sdt>
    <w:p w14:paraId="28D28C8E" w14:textId="26B72F73" w:rsidR="00230FDC" w:rsidRPr="001A55EB" w:rsidRDefault="00DD5020" w:rsidP="00230FDC">
      <w:pPr>
        <w:rPr>
          <w:b/>
          <w:sz w:val="36"/>
        </w:rPr>
      </w:pPr>
      <w:r>
        <w:rPr>
          <w:b/>
          <w:sz w:val="36"/>
        </w:rPr>
        <w:t xml:space="preserve">What is </w:t>
      </w:r>
      <w:proofErr w:type="spellStart"/>
      <w:r>
        <w:rPr>
          <w:b/>
          <w:sz w:val="36"/>
        </w:rPr>
        <w:t>ExceedenceFinance</w:t>
      </w:r>
      <w:proofErr w:type="spellEnd"/>
      <w:r>
        <w:rPr>
          <w:b/>
          <w:sz w:val="36"/>
        </w:rPr>
        <w:t xml:space="preserve"> </w:t>
      </w:r>
      <w:r w:rsidR="00607D46">
        <w:rPr>
          <w:b/>
          <w:sz w:val="36"/>
        </w:rPr>
        <w:t>Software?</w:t>
      </w:r>
    </w:p>
    <w:p w14:paraId="39A72570" w14:textId="79AD626C" w:rsidR="00B906FD" w:rsidRDefault="00DD5020" w:rsidP="00DD5020">
      <w:pPr>
        <w:spacing w:line="276" w:lineRule="auto"/>
        <w:jc w:val="both"/>
      </w:pPr>
      <w:proofErr w:type="spellStart"/>
      <w:r>
        <w:t>ExceedenceFinance</w:t>
      </w:r>
      <w:proofErr w:type="spellEnd"/>
      <w:r>
        <w:t xml:space="preserve"> is </w:t>
      </w:r>
      <w:proofErr w:type="gramStart"/>
      <w:r w:rsidR="00906A48">
        <w:t>a software</w:t>
      </w:r>
      <w:proofErr w:type="gramEnd"/>
      <w:r w:rsidR="00607D46">
        <w:t xml:space="preserve"> that provides a calculation too</w:t>
      </w:r>
      <w:r>
        <w:t>l combine with a set of</w:t>
      </w:r>
      <w:r w:rsidR="00B81F88">
        <w:t xml:space="preserve"> renewable</w:t>
      </w:r>
      <w:r>
        <w:t xml:space="preserve"> </w:t>
      </w:r>
      <w:r w:rsidR="00E3279A">
        <w:t>resource</w:t>
      </w:r>
      <w:r>
        <w:t xml:space="preserve"> data and other criteria that will allow the user to calculate efficiently and rapidly the financial outcomes of their</w:t>
      </w:r>
      <w:r w:rsidR="00E3279A">
        <w:t xml:space="preserve"> products and</w:t>
      </w:r>
      <w:r w:rsidR="00B906FD">
        <w:t xml:space="preserve"> projects</w:t>
      </w:r>
      <w:r w:rsidR="00B81F88">
        <w:t xml:space="preserve"> in WIND, WAVE, TIDAL and combined platforms.</w:t>
      </w:r>
    </w:p>
    <w:p w14:paraId="663926E5" w14:textId="49C7B1D7" w:rsidR="00B906FD" w:rsidRPr="00B906FD" w:rsidRDefault="00DD5020" w:rsidP="00B906FD">
      <w:pPr>
        <w:pStyle w:val="ListParagraph"/>
        <w:numPr>
          <w:ilvl w:val="0"/>
          <w:numId w:val="7"/>
        </w:numPr>
        <w:spacing w:line="276" w:lineRule="auto"/>
        <w:jc w:val="both"/>
        <w:rPr>
          <w:rFonts w:cstheme="minorHAnsi"/>
          <w:b/>
          <w:color w:val="0D0D0D" w:themeColor="text1" w:themeTint="F2"/>
        </w:rPr>
      </w:pPr>
      <w:proofErr w:type="spellStart"/>
      <w:r w:rsidRPr="00B906FD">
        <w:rPr>
          <w:rFonts w:cstheme="minorHAnsi"/>
          <w:b/>
          <w:color w:val="0D0D0D" w:themeColor="text1" w:themeTint="F2"/>
        </w:rPr>
        <w:t>Cashflows</w:t>
      </w:r>
      <w:proofErr w:type="spellEnd"/>
      <w:r w:rsidRPr="00B906FD">
        <w:rPr>
          <w:rFonts w:cstheme="minorHAnsi"/>
          <w:b/>
          <w:color w:val="0D0D0D" w:themeColor="text1" w:themeTint="F2"/>
        </w:rPr>
        <w:t xml:space="preserve"> </w:t>
      </w:r>
    </w:p>
    <w:p w14:paraId="5349E7FD" w14:textId="77777777" w:rsidR="00B906FD" w:rsidRPr="00B906FD" w:rsidRDefault="00B906FD" w:rsidP="00B906FD">
      <w:pPr>
        <w:pStyle w:val="ListParagraph"/>
        <w:numPr>
          <w:ilvl w:val="0"/>
          <w:numId w:val="7"/>
        </w:numPr>
        <w:spacing w:line="276" w:lineRule="auto"/>
        <w:jc w:val="both"/>
        <w:rPr>
          <w:rFonts w:cstheme="minorHAnsi"/>
          <w:b/>
          <w:color w:val="0D0D0D" w:themeColor="text1" w:themeTint="F2"/>
        </w:rPr>
      </w:pPr>
      <w:r w:rsidRPr="00B906FD">
        <w:rPr>
          <w:rFonts w:cstheme="minorHAnsi"/>
          <w:b/>
          <w:color w:val="0D0D0D" w:themeColor="text1" w:themeTint="F2"/>
        </w:rPr>
        <w:t>LCOE</w:t>
      </w:r>
    </w:p>
    <w:p w14:paraId="08F75163" w14:textId="77777777" w:rsidR="00B906FD" w:rsidRPr="00B906FD" w:rsidRDefault="00B906FD" w:rsidP="00B906FD">
      <w:pPr>
        <w:pStyle w:val="ListParagraph"/>
        <w:numPr>
          <w:ilvl w:val="0"/>
          <w:numId w:val="7"/>
        </w:numPr>
        <w:spacing w:line="276" w:lineRule="auto"/>
        <w:jc w:val="both"/>
        <w:rPr>
          <w:rFonts w:cstheme="minorHAnsi"/>
          <w:b/>
          <w:color w:val="0D0D0D" w:themeColor="text1" w:themeTint="F2"/>
        </w:rPr>
      </w:pPr>
      <w:r w:rsidRPr="00B906FD">
        <w:rPr>
          <w:rFonts w:cstheme="minorHAnsi"/>
          <w:b/>
          <w:color w:val="0D0D0D" w:themeColor="text1" w:themeTint="F2"/>
        </w:rPr>
        <w:t>IRR</w:t>
      </w:r>
    </w:p>
    <w:p w14:paraId="0B795BE9" w14:textId="77777777" w:rsidR="00B906FD" w:rsidRPr="00B906FD" w:rsidRDefault="00B906FD" w:rsidP="00B906FD">
      <w:pPr>
        <w:pStyle w:val="ListParagraph"/>
        <w:numPr>
          <w:ilvl w:val="0"/>
          <w:numId w:val="7"/>
        </w:numPr>
        <w:spacing w:line="276" w:lineRule="auto"/>
        <w:jc w:val="both"/>
        <w:rPr>
          <w:rFonts w:cstheme="minorHAnsi"/>
          <w:b/>
          <w:color w:val="0D0D0D" w:themeColor="text1" w:themeTint="F2"/>
        </w:rPr>
      </w:pPr>
      <w:r w:rsidRPr="00B906FD">
        <w:rPr>
          <w:rFonts w:cstheme="minorHAnsi"/>
          <w:b/>
          <w:color w:val="0D0D0D" w:themeColor="text1" w:themeTint="F2"/>
        </w:rPr>
        <w:t xml:space="preserve">NPV </w:t>
      </w:r>
    </w:p>
    <w:p w14:paraId="21F3A2E8" w14:textId="384007D6" w:rsidR="00B906FD" w:rsidRPr="00B906FD" w:rsidRDefault="00DD5020" w:rsidP="00B906FD">
      <w:pPr>
        <w:pStyle w:val="ListParagraph"/>
        <w:numPr>
          <w:ilvl w:val="0"/>
          <w:numId w:val="7"/>
        </w:numPr>
        <w:spacing w:line="276" w:lineRule="auto"/>
        <w:jc w:val="both"/>
        <w:rPr>
          <w:rFonts w:cstheme="minorHAnsi"/>
          <w:b/>
          <w:color w:val="0D0D0D" w:themeColor="text1" w:themeTint="F2"/>
        </w:rPr>
      </w:pPr>
      <w:r w:rsidRPr="00B906FD">
        <w:rPr>
          <w:rFonts w:cstheme="minorHAnsi"/>
          <w:b/>
          <w:color w:val="0D0D0D" w:themeColor="text1" w:themeTint="F2"/>
        </w:rPr>
        <w:t xml:space="preserve">NPV/MW of Renewable Energy Project. </w:t>
      </w:r>
    </w:p>
    <w:p w14:paraId="78EF72B8" w14:textId="1ABD52A9" w:rsidR="00DD5020" w:rsidRDefault="00DD5020" w:rsidP="00DD5020">
      <w:pPr>
        <w:spacing w:line="276" w:lineRule="auto"/>
        <w:jc w:val="both"/>
        <w:rPr>
          <w:rFonts w:cstheme="minorHAnsi"/>
          <w:b/>
          <w:color w:val="0D0D0D" w:themeColor="text1" w:themeTint="F2"/>
        </w:rPr>
      </w:pPr>
      <w:r>
        <w:rPr>
          <w:rFonts w:cstheme="minorHAnsi"/>
          <w:b/>
          <w:color w:val="0D0D0D" w:themeColor="text1" w:themeTint="F2"/>
        </w:rPr>
        <w:t xml:space="preserve">This quick calculation </w:t>
      </w:r>
      <w:r w:rsidR="00735FF4">
        <w:rPr>
          <w:rFonts w:cstheme="minorHAnsi"/>
          <w:b/>
          <w:color w:val="0D0D0D" w:themeColor="text1" w:themeTint="F2"/>
        </w:rPr>
        <w:t>enables the users to</w:t>
      </w:r>
      <w:r>
        <w:rPr>
          <w:rFonts w:cstheme="minorHAnsi"/>
          <w:b/>
          <w:color w:val="0D0D0D" w:themeColor="text1" w:themeTint="F2"/>
        </w:rPr>
        <w:t xml:space="preserve"> free time for scenario building and a robust cost-benefit analysis of each project.</w:t>
      </w:r>
    </w:p>
    <w:p w14:paraId="54921DCC" w14:textId="0A98B7A3" w:rsidR="00F826B8" w:rsidRDefault="00CD7348" w:rsidP="00DD5020">
      <w:pPr>
        <w:spacing w:line="276" w:lineRule="auto"/>
        <w:jc w:val="both"/>
        <w:rPr>
          <w:rFonts w:cstheme="minorHAnsi"/>
          <w:b/>
          <w:color w:val="0D0D0D" w:themeColor="text1" w:themeTint="F2"/>
        </w:rPr>
      </w:pPr>
      <w:r>
        <w:rPr>
          <w:rFonts w:cstheme="minorHAnsi"/>
          <w:b/>
          <w:noProof/>
          <w:color w:val="0D0D0D" w:themeColor="text1" w:themeTint="F2"/>
          <w:lang w:val="en-IE" w:eastAsia="en-IE"/>
        </w:rPr>
        <w:drawing>
          <wp:inline distT="0" distB="0" distL="0" distR="0" wp14:anchorId="2FDDE882" wp14:editId="3DEEBB6A">
            <wp:extent cx="6093460" cy="3430905"/>
            <wp:effectExtent l="0" t="0" r="2540" b="0"/>
            <wp:docPr id="39" name="Picture 1" descr="C:\Users\User\AppData\Local\Microsoft\Windows\INetCacheContent.Word\rsz_twin_screen_excee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rsz_twin_screen_exceeden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3460" cy="3430905"/>
                    </a:xfrm>
                    <a:prstGeom prst="rect">
                      <a:avLst/>
                    </a:prstGeom>
                    <a:noFill/>
                    <a:ln>
                      <a:noFill/>
                    </a:ln>
                  </pic:spPr>
                </pic:pic>
              </a:graphicData>
            </a:graphic>
          </wp:inline>
        </w:drawing>
      </w:r>
    </w:p>
    <w:p w14:paraId="5684AE3B" w14:textId="77777777" w:rsidR="00F826B8" w:rsidRDefault="00F826B8" w:rsidP="00DD5020">
      <w:pPr>
        <w:spacing w:line="276" w:lineRule="auto"/>
        <w:jc w:val="both"/>
        <w:rPr>
          <w:rFonts w:cstheme="minorHAnsi"/>
          <w:b/>
          <w:color w:val="0D0D0D" w:themeColor="text1" w:themeTint="F2"/>
        </w:rPr>
      </w:pPr>
    </w:p>
    <w:p w14:paraId="70079253" w14:textId="61638245" w:rsidR="005D60A5" w:rsidRDefault="00906A48" w:rsidP="00DD5020">
      <w:pPr>
        <w:spacing w:line="276" w:lineRule="auto"/>
        <w:jc w:val="both"/>
        <w:rPr>
          <w:rFonts w:cstheme="minorHAnsi"/>
          <w:b/>
          <w:i/>
          <w:color w:val="0D0D0D" w:themeColor="text1" w:themeTint="F2"/>
          <w:szCs w:val="24"/>
        </w:rPr>
      </w:pPr>
      <w:r>
        <w:rPr>
          <w:noProof/>
          <w:lang w:val="en-IE" w:eastAsia="en-IE"/>
        </w:rPr>
        <w:drawing>
          <wp:anchor distT="0" distB="0" distL="114300" distR="114300" simplePos="0" relativeHeight="251659264" behindDoc="1" locked="0" layoutInCell="1" allowOverlap="1" wp14:anchorId="79455C33" wp14:editId="0BA5A919">
            <wp:simplePos x="0" y="0"/>
            <wp:positionH relativeFrom="column">
              <wp:align>left</wp:align>
            </wp:positionH>
            <wp:positionV relativeFrom="paragraph">
              <wp:posOffset>1427480</wp:posOffset>
            </wp:positionV>
            <wp:extent cx="5436870" cy="1554480"/>
            <wp:effectExtent l="0" t="0" r="0" b="7620"/>
            <wp:wrapTight wrapText="bothSides">
              <wp:wrapPolygon edited="0">
                <wp:start x="0" y="0"/>
                <wp:lineTo x="0" y="21441"/>
                <wp:lineTo x="21267" y="21441"/>
                <wp:lineTo x="21494" y="11912"/>
                <wp:lineTo x="21494" y="9529"/>
                <wp:lineTo x="212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522" cy="1566098"/>
                    </a:xfrm>
                    <a:prstGeom prst="rect">
                      <a:avLst/>
                    </a:prstGeom>
                    <a:noFill/>
                  </pic:spPr>
                </pic:pic>
              </a:graphicData>
            </a:graphic>
            <wp14:sizeRelH relativeFrom="margin">
              <wp14:pctWidth>0</wp14:pctWidth>
            </wp14:sizeRelH>
            <wp14:sizeRelV relativeFrom="margin">
              <wp14:pctHeight>0</wp14:pctHeight>
            </wp14:sizeRelV>
          </wp:anchor>
        </w:drawing>
      </w:r>
    </w:p>
    <w:p w14:paraId="3224644B" w14:textId="77777777" w:rsidR="005D60A5" w:rsidRDefault="005D60A5" w:rsidP="00DD5020">
      <w:pPr>
        <w:spacing w:line="276" w:lineRule="auto"/>
        <w:jc w:val="both"/>
        <w:rPr>
          <w:rFonts w:cstheme="minorHAnsi"/>
          <w:b/>
          <w:i/>
          <w:color w:val="0D0D0D" w:themeColor="text1" w:themeTint="F2"/>
          <w:szCs w:val="24"/>
        </w:rPr>
      </w:pPr>
    </w:p>
    <w:p w14:paraId="5CB292E8" w14:textId="77777777" w:rsidR="005D60A5" w:rsidRDefault="005D60A5" w:rsidP="00DD5020">
      <w:pPr>
        <w:spacing w:line="276" w:lineRule="auto"/>
        <w:jc w:val="both"/>
        <w:rPr>
          <w:rFonts w:cstheme="minorHAnsi"/>
          <w:b/>
          <w:i/>
          <w:color w:val="0D0D0D" w:themeColor="text1" w:themeTint="F2"/>
          <w:szCs w:val="24"/>
        </w:rPr>
      </w:pPr>
    </w:p>
    <w:p w14:paraId="1B7CA028" w14:textId="77777777" w:rsidR="005D60A5" w:rsidRDefault="005D60A5" w:rsidP="00DD5020">
      <w:pPr>
        <w:spacing w:line="276" w:lineRule="auto"/>
        <w:jc w:val="both"/>
        <w:rPr>
          <w:rFonts w:cstheme="minorHAnsi"/>
          <w:b/>
          <w:i/>
          <w:color w:val="0D0D0D" w:themeColor="text1" w:themeTint="F2"/>
          <w:szCs w:val="24"/>
        </w:rPr>
      </w:pPr>
    </w:p>
    <w:p w14:paraId="63FACC25" w14:textId="77777777" w:rsidR="00906A48" w:rsidRDefault="00906A48" w:rsidP="00906A48">
      <w:pPr>
        <w:pStyle w:val="Heading2"/>
        <w:rPr>
          <w:shd w:val="clear" w:color="auto" w:fill="FFFFFF"/>
        </w:rPr>
      </w:pPr>
    </w:p>
    <w:p w14:paraId="6D54D96E" w14:textId="77777777" w:rsidR="00906A48" w:rsidRDefault="00906A48" w:rsidP="00906A48">
      <w:pPr>
        <w:pStyle w:val="Heading2"/>
        <w:rPr>
          <w:shd w:val="clear" w:color="auto" w:fill="FFFFFF"/>
        </w:rPr>
      </w:pPr>
    </w:p>
    <w:p w14:paraId="5713A6AF" w14:textId="04C619E2" w:rsidR="00B81F88" w:rsidRPr="00BA5701" w:rsidRDefault="00B81F88" w:rsidP="00B81F88">
      <w:pPr>
        <w:spacing w:line="276" w:lineRule="auto"/>
        <w:jc w:val="both"/>
        <w:rPr>
          <w:b/>
          <w:sz w:val="36"/>
        </w:rPr>
      </w:pPr>
      <w:r w:rsidRPr="00BA5701">
        <w:rPr>
          <w:b/>
          <w:sz w:val="36"/>
        </w:rPr>
        <w:t xml:space="preserve">Who </w:t>
      </w:r>
      <w:r>
        <w:rPr>
          <w:b/>
          <w:sz w:val="36"/>
        </w:rPr>
        <w:t>can use</w:t>
      </w:r>
      <w:r w:rsidRPr="00BA5701">
        <w:rPr>
          <w:b/>
          <w:sz w:val="36"/>
        </w:rPr>
        <w:t xml:space="preserve"> the software?</w:t>
      </w:r>
    </w:p>
    <w:p w14:paraId="27EE6C0E" w14:textId="66BC2E8A" w:rsidR="00B81F88" w:rsidRDefault="00B81F88" w:rsidP="00B81F88">
      <w:r>
        <w:t>As the software combines the use of technical data to calculate the financial outcome of a project, the software can be used across the supply chain.</w:t>
      </w:r>
      <w:r w:rsidR="00B678D8">
        <w:t xml:space="preserve">  </w:t>
      </w:r>
    </w:p>
    <w:p w14:paraId="5C5248CC" w14:textId="729A6CD8" w:rsidR="00B678D8" w:rsidRDefault="00B678D8" w:rsidP="00B81F88">
      <w:r>
        <w:rPr>
          <w:noProof/>
          <w:lang w:val="en-IE" w:eastAsia="en-IE"/>
        </w:rPr>
        <w:drawing>
          <wp:inline distT="0" distB="0" distL="0" distR="0" wp14:anchorId="4A6C62B5" wp14:editId="1DF8F34C">
            <wp:extent cx="7132955" cy="3566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2955" cy="3566160"/>
                    </a:xfrm>
                    <a:prstGeom prst="rect">
                      <a:avLst/>
                    </a:prstGeom>
                    <a:noFill/>
                  </pic:spPr>
                </pic:pic>
              </a:graphicData>
            </a:graphic>
          </wp:inline>
        </w:drawing>
      </w:r>
    </w:p>
    <w:p w14:paraId="5F3CC737" w14:textId="77777777" w:rsidR="00B678D8" w:rsidRDefault="00B678D8" w:rsidP="00B81F88"/>
    <w:p w14:paraId="47B552B4" w14:textId="77777777" w:rsidR="007A2656" w:rsidRDefault="007A2656" w:rsidP="007A2656">
      <w:pPr>
        <w:rPr>
          <w:b/>
          <w:u w:val="single"/>
        </w:rPr>
      </w:pPr>
      <w:r>
        <w:rPr>
          <w:b/>
          <w:u w:val="single"/>
        </w:rPr>
        <w:t>Device Developer:</w:t>
      </w:r>
    </w:p>
    <w:p w14:paraId="1232A567" w14:textId="28753916" w:rsidR="007A2656" w:rsidRDefault="007A2656" w:rsidP="007A2656">
      <w:r>
        <w:t>A developer of technology will find our software useful to help them decide on their technology development</w:t>
      </w:r>
      <w:r w:rsidR="00352CCA">
        <w:t xml:space="preserve"> pathway</w:t>
      </w:r>
      <w:r>
        <w:t>. Indeed, the analy</w:t>
      </w:r>
      <w:r w:rsidR="00352CCA">
        <w:t>sis</w:t>
      </w:r>
      <w:r>
        <w:t xml:space="preserve"> provide</w:t>
      </w:r>
      <w:r w:rsidR="00352CCA">
        <w:t>d</w:t>
      </w:r>
      <w:r>
        <w:t xml:space="preserve"> by the software can show the better path of exploitation based on the cost of energy depending on the materials used, PTO, components the size of their project and the location. That could lead device developer on a cost reduction trajectory and also increase their TRL. </w:t>
      </w:r>
      <w:r w:rsidR="00352CCA">
        <w:t xml:space="preserve">  We have also helped developers prove that their technology is superior </w:t>
      </w:r>
      <w:proofErr w:type="gramStart"/>
      <w:r w:rsidR="00352CCA">
        <w:t>to a competitors</w:t>
      </w:r>
      <w:proofErr w:type="gramEnd"/>
      <w:r w:rsidR="00352CCA">
        <w:t xml:space="preserve"> when benchmarked in a real project.</w:t>
      </w:r>
    </w:p>
    <w:p w14:paraId="3C000F79" w14:textId="3B55F600" w:rsidR="007A2656" w:rsidRDefault="007A2656" w:rsidP="007A2656">
      <w:r>
        <w:t xml:space="preserve">We have helped and are still helping device developers make informed decisions on their </w:t>
      </w:r>
      <w:proofErr w:type="spellStart"/>
      <w:r w:rsidR="00352CCA">
        <w:t>Levelised</w:t>
      </w:r>
      <w:proofErr w:type="spellEnd"/>
      <w:r w:rsidR="00352CCA">
        <w:t xml:space="preserve"> Costs</w:t>
      </w:r>
      <w:r>
        <w:t xml:space="preserve"> by changing their Power take off system</w:t>
      </w:r>
      <w:r w:rsidR="00352CCA">
        <w:t xml:space="preserve">, O&amp;M, moorings </w:t>
      </w:r>
      <w:r>
        <w:t>and deployment of their technology.</w:t>
      </w:r>
    </w:p>
    <w:p w14:paraId="695E717E" w14:textId="64D26DFC" w:rsidR="007A2656" w:rsidRDefault="007A2656" w:rsidP="007A2656">
      <w:r>
        <w:t>Our software has also, in the past, been useful for device developer</w:t>
      </w:r>
      <w:r w:rsidR="00352CCA">
        <w:t>s</w:t>
      </w:r>
      <w:r>
        <w:t xml:space="preserve"> to secure funding by demonstrating the result of their choice on their financial outcomes. As the software allow</w:t>
      </w:r>
      <w:r w:rsidR="00352CCA">
        <w:t>s</w:t>
      </w:r>
      <w:r>
        <w:t xml:space="preserve"> the standardisation of the information, the results provides by the software can be useful for reporting to third parties and have their confidence in the numbers.</w:t>
      </w:r>
      <w:r w:rsidR="00352CCA">
        <w:t xml:space="preserve">  We have been doing this in a number of Wave Energy Scotland projects with PTO systems and materials. See </w:t>
      </w:r>
      <w:r w:rsidR="00CD7348" w:rsidRPr="00CD7348">
        <w:t>http://exceedence.com/exceedence-awarded-495k-wave-energy-scotland-stage-2-pto-funding/</w:t>
      </w:r>
    </w:p>
    <w:p w14:paraId="6734D520" w14:textId="77777777" w:rsidR="007A2656" w:rsidRDefault="007A2656" w:rsidP="007A2656">
      <w:pPr>
        <w:rPr>
          <w:b/>
          <w:u w:val="single"/>
        </w:rPr>
      </w:pPr>
      <w:r>
        <w:rPr>
          <w:b/>
          <w:u w:val="single"/>
        </w:rPr>
        <w:t>Project developer:</w:t>
      </w:r>
    </w:p>
    <w:p w14:paraId="70E10B1B" w14:textId="49B0A7A5" w:rsidR="007A2656" w:rsidRDefault="007A2656" w:rsidP="007A2656">
      <w:r>
        <w:t xml:space="preserve">By using our software, a project developer can decide on the right parameters in relation </w:t>
      </w:r>
      <w:r w:rsidR="00CD7348">
        <w:t>to</w:t>
      </w:r>
      <w:r>
        <w:t xml:space="preserve"> his project to get the better cost/benefit. They can also compare different scenario</w:t>
      </w:r>
      <w:r w:rsidR="00CD7348">
        <w:t>s</w:t>
      </w:r>
      <w:r>
        <w:t xml:space="preserve"> and decide </w:t>
      </w:r>
      <w:r w:rsidR="00CD7348">
        <w:t>the one that has the best IRR</w:t>
      </w:r>
      <w:r>
        <w:t xml:space="preserve">. </w:t>
      </w:r>
      <w:r w:rsidR="00CD7348">
        <w:t>Using</w:t>
      </w:r>
      <w:r>
        <w:t xml:space="preserve"> the </w:t>
      </w:r>
      <w:r w:rsidR="00CD7348">
        <w:t xml:space="preserve">sensitivity tools </w:t>
      </w:r>
      <w:r>
        <w:t xml:space="preserve">will </w:t>
      </w:r>
      <w:r w:rsidR="00CD7348">
        <w:t xml:space="preserve">help create optimised </w:t>
      </w:r>
      <w:r>
        <w:t>project</w:t>
      </w:r>
      <w:r w:rsidR="00CD7348">
        <w:t>s</w:t>
      </w:r>
      <w:r>
        <w:t>.</w:t>
      </w:r>
    </w:p>
    <w:p w14:paraId="04740CE3" w14:textId="42AFAA4A" w:rsidR="007A2656" w:rsidRDefault="007A2656" w:rsidP="007A2656">
      <w:pPr>
        <w:rPr>
          <w:rFonts w:cstheme="minorHAnsi"/>
        </w:rPr>
      </w:pPr>
      <w:r>
        <w:rPr>
          <w:rFonts w:cstheme="minorHAnsi"/>
        </w:rPr>
        <w:t>The software allows proje</w:t>
      </w:r>
      <w:r w:rsidR="00CD7348">
        <w:rPr>
          <w:rFonts w:cstheme="minorHAnsi"/>
        </w:rPr>
        <w:t>ct manager to free their time f</w:t>
      </w:r>
      <w:r>
        <w:rPr>
          <w:rFonts w:cstheme="minorHAnsi"/>
        </w:rPr>
        <w:t>r</w:t>
      </w:r>
      <w:r w:rsidR="00CD7348">
        <w:rPr>
          <w:rFonts w:cstheme="minorHAnsi"/>
        </w:rPr>
        <w:t>om</w:t>
      </w:r>
      <w:r>
        <w:rPr>
          <w:rFonts w:cstheme="minorHAnsi"/>
        </w:rPr>
        <w:t xml:space="preserve"> </w:t>
      </w:r>
      <w:r w:rsidR="00CD7348">
        <w:rPr>
          <w:rFonts w:cstheme="minorHAnsi"/>
        </w:rPr>
        <w:t>lengthy and costly builds in spreadsheet software</w:t>
      </w:r>
      <w:r>
        <w:rPr>
          <w:rFonts w:cstheme="minorHAnsi"/>
        </w:rPr>
        <w:t xml:space="preserve">. Our software </w:t>
      </w:r>
      <w:r w:rsidR="00CD7348">
        <w:rPr>
          <w:rFonts w:cstheme="minorHAnsi"/>
        </w:rPr>
        <w:t xml:space="preserve">allows </w:t>
      </w:r>
      <w:r>
        <w:rPr>
          <w:rFonts w:cstheme="minorHAnsi"/>
        </w:rPr>
        <w:t xml:space="preserve">the reallocation of engineering resource from the </w:t>
      </w:r>
      <w:r w:rsidR="00CD7348">
        <w:rPr>
          <w:rFonts w:cstheme="minorHAnsi"/>
        </w:rPr>
        <w:t>build/audit phase</w:t>
      </w:r>
      <w:r>
        <w:rPr>
          <w:rFonts w:cstheme="minorHAnsi"/>
        </w:rPr>
        <w:t xml:space="preserve"> of the financial model to the analys</w:t>
      </w:r>
      <w:r w:rsidR="00CD7348">
        <w:rPr>
          <w:rFonts w:cstheme="minorHAnsi"/>
        </w:rPr>
        <w:t>is</w:t>
      </w:r>
      <w:r>
        <w:rPr>
          <w:rFonts w:cstheme="minorHAnsi"/>
        </w:rPr>
        <w:t xml:space="preserve"> part and give</w:t>
      </w:r>
      <w:r w:rsidR="00CD7348">
        <w:rPr>
          <w:rFonts w:cstheme="minorHAnsi"/>
        </w:rPr>
        <w:t>s</w:t>
      </w:r>
      <w:r>
        <w:rPr>
          <w:rFonts w:cstheme="minorHAnsi"/>
        </w:rPr>
        <w:t xml:space="preserve"> </w:t>
      </w:r>
      <w:r w:rsidR="00CD7348">
        <w:rPr>
          <w:rFonts w:cstheme="minorHAnsi"/>
        </w:rPr>
        <w:t xml:space="preserve">a common platform </w:t>
      </w:r>
      <w:r>
        <w:rPr>
          <w:rFonts w:cstheme="minorHAnsi"/>
        </w:rPr>
        <w:t xml:space="preserve">to a team </w:t>
      </w:r>
      <w:r w:rsidR="00CD7348">
        <w:rPr>
          <w:rFonts w:cstheme="minorHAnsi"/>
        </w:rPr>
        <w:t xml:space="preserve">so that they can work more efficiently.  See </w:t>
      </w:r>
      <w:hyperlink r:id="rId13" w:history="1">
        <w:r w:rsidR="00CD7348" w:rsidRPr="003509D1">
          <w:rPr>
            <w:rStyle w:val="Hyperlink"/>
            <w:rFonts w:cstheme="minorHAnsi"/>
          </w:rPr>
          <w:t>http://exceedence.com/workshop-on-techno-finance-yields-surprising-results1/</w:t>
        </w:r>
      </w:hyperlink>
      <w:r w:rsidR="00CD7348">
        <w:rPr>
          <w:rFonts w:cstheme="minorHAnsi"/>
        </w:rPr>
        <w:t xml:space="preserve">  </w:t>
      </w:r>
      <w:proofErr w:type="gramStart"/>
      <w:r w:rsidR="00CD7348">
        <w:rPr>
          <w:rFonts w:cstheme="minorHAnsi"/>
        </w:rPr>
        <w:t>One</w:t>
      </w:r>
      <w:proofErr w:type="gramEnd"/>
      <w:r w:rsidR="00CD7348">
        <w:rPr>
          <w:rFonts w:cstheme="minorHAnsi"/>
        </w:rPr>
        <w:t xml:space="preserve"> customer saved 1200 man hours in 3 months.</w:t>
      </w:r>
    </w:p>
    <w:p w14:paraId="731F2087" w14:textId="55BEE4E7" w:rsidR="007A2656" w:rsidRDefault="007A2656" w:rsidP="007A2656">
      <w:pPr>
        <w:rPr>
          <w:rFonts w:cstheme="minorHAnsi"/>
        </w:rPr>
      </w:pPr>
      <w:r>
        <w:rPr>
          <w:rFonts w:cstheme="minorHAnsi"/>
        </w:rPr>
        <w:t xml:space="preserve">The standardisation of the reporting will allow a better understanding </w:t>
      </w:r>
      <w:r w:rsidR="00CD7348">
        <w:rPr>
          <w:rFonts w:cstheme="minorHAnsi"/>
        </w:rPr>
        <w:t>in the team, the management and importantly outside the organisation to funder and financiers.</w:t>
      </w:r>
    </w:p>
    <w:p w14:paraId="0C2FC080" w14:textId="77777777" w:rsidR="007A2656" w:rsidRDefault="007A2656" w:rsidP="007A2656">
      <w:pPr>
        <w:rPr>
          <w:b/>
          <w:u w:val="single"/>
        </w:rPr>
      </w:pPr>
      <w:r>
        <w:rPr>
          <w:b/>
          <w:u w:val="single"/>
        </w:rPr>
        <w:t>Supply chain:</w:t>
      </w:r>
    </w:p>
    <w:p w14:paraId="1EF89FE1" w14:textId="4E41AB39" w:rsidR="007A2656" w:rsidRDefault="00CD7348" w:rsidP="007A2656">
      <w:r>
        <w:t>Across the</w:t>
      </w:r>
      <w:r w:rsidR="007A2656">
        <w:t xml:space="preserve"> supply chain </w:t>
      </w:r>
      <w:r>
        <w:t xml:space="preserve">our tool provides a common language and metrics </w:t>
      </w:r>
      <w:r w:rsidR="007A2656">
        <w:t xml:space="preserve">to talk </w:t>
      </w:r>
      <w:r>
        <w:t xml:space="preserve">and sell </w:t>
      </w:r>
      <w:r w:rsidR="007A2656">
        <w:t>more efficiently to the right stakeholders.</w:t>
      </w:r>
      <w:r>
        <w:t xml:space="preserve">  For example, we have we have shown that the selection of certain critical components can reduce LCOE by almost 50%.  This analysis can be done for O&amp;M operators, installation, Balance of Plat and any other product/service along the su</w:t>
      </w:r>
      <w:r w:rsidR="0015787E">
        <w:t>p</w:t>
      </w:r>
      <w:r>
        <w:t xml:space="preserve">ply chain. </w:t>
      </w:r>
    </w:p>
    <w:p w14:paraId="431A491D" w14:textId="77777777" w:rsidR="007A2656" w:rsidRDefault="007A2656" w:rsidP="007A2656">
      <w:pPr>
        <w:rPr>
          <w:b/>
          <w:u w:val="single"/>
        </w:rPr>
      </w:pPr>
      <w:r>
        <w:rPr>
          <w:b/>
          <w:u w:val="single"/>
        </w:rPr>
        <w:t>Consultants:</w:t>
      </w:r>
    </w:p>
    <w:p w14:paraId="0C48EFCF" w14:textId="03CB0B21" w:rsidR="007A2656" w:rsidRDefault="006362FA" w:rsidP="007A2656">
      <w:r>
        <w:t>C</w:t>
      </w:r>
      <w:r w:rsidR="007A2656">
        <w:t>onsultants will find our software helpful for their business. The combination between a specific set of data and the finan</w:t>
      </w:r>
      <w:r>
        <w:t>cial tool in the software will e</w:t>
      </w:r>
      <w:r w:rsidR="007A2656">
        <w:t xml:space="preserve">nsure the delivery of the results accurately and quickly. </w:t>
      </w:r>
      <w:r>
        <w:t>You will be able to spend your time adding significantly more value to your client</w:t>
      </w:r>
      <w:r w:rsidR="003424CB">
        <w:t>, using standardised software and being more competitive in the market place.</w:t>
      </w:r>
    </w:p>
    <w:p w14:paraId="65249377" w14:textId="77777777" w:rsidR="007A2656" w:rsidRDefault="007A2656" w:rsidP="007A2656">
      <w:pPr>
        <w:rPr>
          <w:b/>
          <w:u w:val="single"/>
        </w:rPr>
      </w:pPr>
      <w:r>
        <w:rPr>
          <w:b/>
          <w:u w:val="single"/>
        </w:rPr>
        <w:t>Investors/Funders:</w:t>
      </w:r>
    </w:p>
    <w:p w14:paraId="473A3012" w14:textId="568DAB4A" w:rsidR="007A2656" w:rsidRDefault="007A2656" w:rsidP="007A2656">
      <w:r>
        <w:t>Funders and investors can rely on the numbers deliver</w:t>
      </w:r>
      <w:r w:rsidR="003424CB">
        <w:t>ed</w:t>
      </w:r>
      <w:r>
        <w:t xml:space="preserve"> by our software to make informed decision on the funding</w:t>
      </w:r>
      <w:r w:rsidR="003424CB">
        <w:t xml:space="preserve"> or a</w:t>
      </w:r>
      <w:r w:rsidR="00810CB3">
        <w:t>c</w:t>
      </w:r>
      <w:r w:rsidR="003424CB">
        <w:t>quisition</w:t>
      </w:r>
      <w:r>
        <w:t xml:space="preserve"> of projects. The software report have</w:t>
      </w:r>
      <w:r w:rsidR="00810CB3">
        <w:t>s</w:t>
      </w:r>
      <w:r>
        <w:t xml:space="preserve"> the same language used in the financial sectors and present</w:t>
      </w:r>
      <w:r w:rsidR="00810CB3">
        <w:t>s</w:t>
      </w:r>
      <w:r>
        <w:t xml:space="preserve"> the numbers that matter to you. </w:t>
      </w:r>
      <w:r w:rsidR="00810CB3">
        <w:t>You can compare projects on a fully like for like basis, regardless of scale or location.  Our currency tool allows you to check FOREX scenarios and the project sensitivity allows you to run a range of what-if analysis.</w:t>
      </w:r>
    </w:p>
    <w:p w14:paraId="1E52F556" w14:textId="77777777" w:rsidR="007A2656" w:rsidRDefault="007A2656" w:rsidP="007A2656">
      <w:pPr>
        <w:rPr>
          <w:b/>
          <w:u w:val="single"/>
        </w:rPr>
      </w:pPr>
      <w:r>
        <w:rPr>
          <w:b/>
          <w:u w:val="single"/>
        </w:rPr>
        <w:t>Utility agency:</w:t>
      </w:r>
    </w:p>
    <w:p w14:paraId="6F9AB310" w14:textId="701AB114" w:rsidR="007A2656" w:rsidRDefault="007A2656" w:rsidP="007A2656">
      <w:r>
        <w:t>The utility can use our software to decide on the way that they will make the grid react to the technology to give the better access to the energy.</w:t>
      </w:r>
      <w:r w:rsidR="00810CB3">
        <w:t xml:space="preserve"> </w:t>
      </w:r>
      <w:r>
        <w:rPr>
          <w:rFonts w:cstheme="minorHAnsi"/>
          <w:color w:val="0D0D0D" w:themeColor="text1" w:themeTint="F2"/>
          <w:szCs w:val="24"/>
        </w:rPr>
        <w:t>By assessing the financial outcomes of Renewable energy project, they can project their own finance</w:t>
      </w:r>
      <w:r w:rsidR="00810CB3">
        <w:rPr>
          <w:rFonts w:cstheme="minorHAnsi"/>
          <w:color w:val="0D0D0D" w:themeColor="text1" w:themeTint="F2"/>
          <w:szCs w:val="24"/>
        </w:rPr>
        <w:t>s</w:t>
      </w:r>
      <w:r>
        <w:rPr>
          <w:rFonts w:cstheme="minorHAnsi"/>
          <w:color w:val="0D0D0D" w:themeColor="text1" w:themeTint="F2"/>
          <w:szCs w:val="24"/>
        </w:rPr>
        <w:t xml:space="preserve"> and therefore choose on the better adaption and price for the access to the grid for a win-win situation. </w:t>
      </w:r>
      <w:r w:rsidR="00810CB3">
        <w:rPr>
          <w:rFonts w:cstheme="minorHAnsi"/>
          <w:color w:val="0D0D0D" w:themeColor="text1" w:themeTint="F2"/>
          <w:szCs w:val="24"/>
        </w:rPr>
        <w:t>For example they can look at PPAs or strike prices and fully understand margins.  They can also understand the financial effects of curtailment and constraint on either their own projects or those of customers.</w:t>
      </w:r>
    </w:p>
    <w:p w14:paraId="4CFEE317" w14:textId="4454FA18" w:rsidR="00906A48" w:rsidRDefault="00906A48" w:rsidP="00906A48">
      <w:pPr>
        <w:rPr>
          <w:b/>
          <w:sz w:val="36"/>
        </w:rPr>
      </w:pPr>
      <w:r w:rsidRPr="00906A48">
        <w:rPr>
          <w:b/>
          <w:sz w:val="36"/>
        </w:rPr>
        <w:t xml:space="preserve">Main </w:t>
      </w:r>
      <w:r>
        <w:rPr>
          <w:noProof/>
          <w:lang w:val="en-IE" w:eastAsia="en-IE"/>
        </w:rPr>
        <w:drawing>
          <wp:anchor distT="0" distB="0" distL="114300" distR="114300" simplePos="0" relativeHeight="251674624" behindDoc="1" locked="0" layoutInCell="1" allowOverlap="1" wp14:anchorId="3B24FDCE" wp14:editId="6BFEAE48">
            <wp:simplePos x="0" y="0"/>
            <wp:positionH relativeFrom="column">
              <wp:align>left</wp:align>
            </wp:positionH>
            <wp:positionV relativeFrom="paragraph">
              <wp:posOffset>19063335</wp:posOffset>
            </wp:positionV>
            <wp:extent cx="9316720" cy="4069080"/>
            <wp:effectExtent l="0" t="0" r="0" b="7620"/>
            <wp:wrapTight wrapText="bothSides">
              <wp:wrapPolygon edited="0">
                <wp:start x="0" y="0"/>
                <wp:lineTo x="0" y="21539"/>
                <wp:lineTo x="21553" y="21539"/>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34764" cy="4076997"/>
                    </a:xfrm>
                    <a:prstGeom prst="rect">
                      <a:avLst/>
                    </a:prstGeom>
                  </pic:spPr>
                </pic:pic>
              </a:graphicData>
            </a:graphic>
          </wp:anchor>
        </w:drawing>
      </w:r>
      <w:r w:rsidRPr="00906A48">
        <w:rPr>
          <w:b/>
          <w:sz w:val="36"/>
        </w:rPr>
        <w:t xml:space="preserve">Features: </w:t>
      </w:r>
    </w:p>
    <w:p w14:paraId="695AC12B"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bookmarkStart w:id="0" w:name="_GoBack"/>
      <w:bookmarkEnd w:id="0"/>
      <w:r w:rsidRPr="00906A48">
        <w:rPr>
          <w:rFonts w:ascii="Calibri" w:eastAsia="Times New Roman" w:hAnsi="Calibri" w:cs="Calibri"/>
          <w:b/>
          <w:color w:val="000000"/>
          <w:szCs w:val="22"/>
          <w:lang w:val="en-IE" w:eastAsia="en-IE"/>
        </w:rPr>
        <w:t>Homepage:</w:t>
      </w:r>
      <w:r w:rsidRPr="00906A48">
        <w:rPr>
          <w:rFonts w:ascii="Calibri" w:eastAsia="Times New Roman" w:hAnsi="Calibri" w:cs="Calibri"/>
          <w:color w:val="000000"/>
          <w:szCs w:val="22"/>
          <w:lang w:val="en-IE" w:eastAsia="en-IE"/>
        </w:rPr>
        <w:t xml:space="preserve"> This is where the user can start a new project, open/edit existing projects, add/manage the database of devices and database of locations, manage lists of components in the project dashboard modules and also access the help menu.</w:t>
      </w:r>
    </w:p>
    <w:p w14:paraId="43EC611D" w14:textId="77777777" w:rsidR="000E6E4D" w:rsidRPr="00906A48" w:rsidRDefault="000E6E4D" w:rsidP="000E6E4D">
      <w:pPr>
        <w:spacing w:after="0"/>
        <w:ind w:left="360"/>
        <w:jc w:val="both"/>
        <w:rPr>
          <w:rFonts w:ascii="Calibri" w:eastAsia="Times New Roman" w:hAnsi="Calibri" w:cs="Calibri"/>
          <w:color w:val="000000"/>
          <w:szCs w:val="22"/>
          <w:lang w:val="en-IE" w:eastAsia="en-IE"/>
        </w:rPr>
      </w:pPr>
    </w:p>
    <w:p w14:paraId="59B18A54" w14:textId="420FB3FE"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0E6E4D">
        <w:rPr>
          <w:rFonts w:ascii="Calibri" w:eastAsia="Times New Roman" w:hAnsi="Calibri" w:cs="Calibri"/>
          <w:b/>
          <w:color w:val="000000"/>
          <w:szCs w:val="22"/>
          <w:lang w:val="en-IE" w:eastAsia="en-IE"/>
        </w:rPr>
        <w:t>Project Dashboard</w:t>
      </w:r>
      <w:r w:rsidRPr="00906A48">
        <w:rPr>
          <w:rFonts w:ascii="Calibri" w:eastAsia="Times New Roman" w:hAnsi="Calibri" w:cs="Calibri"/>
          <w:color w:val="000000"/>
          <w:szCs w:val="22"/>
          <w:lang w:val="en-IE" w:eastAsia="en-IE"/>
        </w:rPr>
        <w:t xml:space="preserve">: This allows the user to access all the modules required to build a project. The user is guided through the process and when complete the dashboard displays all the summary information about that project. </w:t>
      </w:r>
      <w:proofErr w:type="spellStart"/>
      <w:r w:rsidR="000E6E4D">
        <w:rPr>
          <w:rFonts w:ascii="Calibri" w:eastAsia="Times New Roman" w:hAnsi="Calibri" w:cs="Calibri"/>
          <w:color w:val="000000"/>
          <w:szCs w:val="22"/>
          <w:lang w:val="en-IE" w:eastAsia="en-IE"/>
        </w:rPr>
        <w:t>ExceedenceFinance</w:t>
      </w:r>
      <w:proofErr w:type="spellEnd"/>
      <w:r w:rsidRPr="00906A48">
        <w:rPr>
          <w:rFonts w:ascii="Calibri" w:eastAsia="Times New Roman" w:hAnsi="Calibri" w:cs="Calibri"/>
          <w:color w:val="000000"/>
          <w:szCs w:val="22"/>
          <w:lang w:val="en-IE" w:eastAsia="en-IE"/>
        </w:rPr>
        <w:t xml:space="preserve"> allows for wave, offshore wind, tidal farms to be modelled as well as combinations of these technologies in one farm.</w:t>
      </w:r>
    </w:p>
    <w:p w14:paraId="5E5669AE"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4E86642A" w14:textId="088282B6" w:rsidR="000E6E4D" w:rsidRPr="004E1200" w:rsidRDefault="00906A48" w:rsidP="004E1200">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noProof/>
          <w:color w:val="000000"/>
          <w:szCs w:val="22"/>
          <w:lang w:val="en-IE" w:eastAsia="en-IE"/>
        </w:rPr>
        <mc:AlternateContent>
          <mc:Choice Requires="wps">
            <w:drawing>
              <wp:anchor distT="0" distB="0" distL="114300" distR="114300" simplePos="0" relativeHeight="251679744" behindDoc="0" locked="0" layoutInCell="1" allowOverlap="1" wp14:anchorId="2E89A813" wp14:editId="44EDC398">
                <wp:simplePos x="0" y="0"/>
                <wp:positionH relativeFrom="column">
                  <wp:posOffset>-1524635</wp:posOffset>
                </wp:positionH>
                <wp:positionV relativeFrom="paragraph">
                  <wp:posOffset>684530</wp:posOffset>
                </wp:positionV>
                <wp:extent cx="1443990" cy="570230"/>
                <wp:effectExtent l="10160" t="8255" r="1270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570230"/>
                        </a:xfrm>
                        <a:prstGeom prst="rect">
                          <a:avLst/>
                        </a:prstGeom>
                        <a:solidFill>
                          <a:srgbClr val="FFFFFF"/>
                        </a:soli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E161133" w14:textId="77777777" w:rsidR="003205A0" w:rsidRDefault="003205A0" w:rsidP="00906A48">
                            <w:r>
                              <w:rPr>
                                <w:noProof/>
                                <w:lang w:val="en-IE" w:eastAsia="en-IE"/>
                              </w:rPr>
                              <w:drawing>
                                <wp:inline distT="0" distB="0" distL="0" distR="0" wp14:anchorId="0EDA2F1E" wp14:editId="634E46CC">
                                  <wp:extent cx="1139825" cy="451485"/>
                                  <wp:effectExtent l="19050" t="0" r="3175" b="0"/>
                                  <wp:docPr id="6" name="Picture 6" descr="Beaufort Logo - not original - from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ufort Logo - not original - from powerpoint.jpg"/>
                                          <pic:cNvPicPr>
                                            <a:picLocks noChangeAspect="1" noChangeArrowheads="1"/>
                                          </pic:cNvPicPr>
                                        </pic:nvPicPr>
                                        <pic:blipFill>
                                          <a:blip r:embed="rId15"/>
                                          <a:srcRect/>
                                          <a:stretch>
                                            <a:fillRect/>
                                          </a:stretch>
                                        </pic:blipFill>
                                        <pic:spPr bwMode="auto">
                                          <a:xfrm>
                                            <a:off x="0" y="0"/>
                                            <a:ext cx="1139825" cy="4514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89A813" id="_x0000_t202" coordsize="21600,21600" o:spt="202" path="m,l,21600r21600,l21600,xe">
                <v:stroke joinstyle="miter"/>
                <v:path gradientshapeok="t" o:connecttype="rect"/>
              </v:shapetype>
              <v:shape id="Text Box 1" o:spid="_x0000_s1026" type="#_x0000_t202" style="position:absolute;left:0;text-align:left;margin-left:-120.05pt;margin-top:53.9pt;width:113.7pt;height:4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" strokecolor="#95b3d7" strokeweight="1pt">
                <v:shadow color="#243f60" opacity=".5" offset="1pt"/>
                <v:textbox>
                  <w:txbxContent>
                    <w:p w14:paraId="1E161133" w14:textId="77777777" w:rsidR="003205A0" w:rsidRDefault="003205A0" w:rsidP="00906A48">
                      <w:r>
                        <w:rPr>
                          <w:noProof/>
                        </w:rPr>
                        <w:drawing>
                          <wp:inline distT="0" distB="0" distL="0" distR="0" wp14:anchorId="0EDA2F1E" wp14:editId="634E46CC">
                            <wp:extent cx="1139825" cy="451485"/>
                            <wp:effectExtent l="19050" t="0" r="3175" b="0"/>
                            <wp:docPr id="6" name="Picture 6" descr="Beaufort Logo - not original - from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ufort Logo - not original - from powerpoint.jpg"/>
                                    <pic:cNvPicPr>
                                      <a:picLocks noChangeAspect="1" noChangeArrowheads="1"/>
                                    </pic:cNvPicPr>
                                  </pic:nvPicPr>
                                  <pic:blipFill>
                                    <a:blip r:embed="rId16"/>
                                    <a:srcRect/>
                                    <a:stretch>
                                      <a:fillRect/>
                                    </a:stretch>
                                  </pic:blipFill>
                                  <pic:spPr bwMode="auto">
                                    <a:xfrm>
                                      <a:off x="0" y="0"/>
                                      <a:ext cx="1139825" cy="451485"/>
                                    </a:xfrm>
                                    <a:prstGeom prst="rect">
                                      <a:avLst/>
                                    </a:prstGeom>
                                    <a:noFill/>
                                    <a:ln w="9525">
                                      <a:noFill/>
                                      <a:miter lim="800000"/>
                                      <a:headEnd/>
                                      <a:tailEnd/>
                                    </a:ln>
                                  </pic:spPr>
                                </pic:pic>
                              </a:graphicData>
                            </a:graphic>
                          </wp:inline>
                        </w:drawing>
                      </w:r>
                    </w:p>
                  </w:txbxContent>
                </v:textbox>
              </v:shape>
            </w:pict>
          </mc:Fallback>
        </mc:AlternateContent>
      </w:r>
      <w:r w:rsidR="000E6E4D" w:rsidRPr="004E1200">
        <w:rPr>
          <w:rFonts w:ascii="Calibri" w:eastAsia="Times New Roman" w:hAnsi="Calibri" w:cs="Calibri"/>
          <w:b/>
          <w:color w:val="000000"/>
          <w:szCs w:val="22"/>
          <w:lang w:val="en-IE" w:eastAsia="en-IE"/>
        </w:rPr>
        <w:t xml:space="preserve">Resource </w:t>
      </w:r>
      <w:r w:rsidRPr="004E1200">
        <w:rPr>
          <w:rFonts w:ascii="Calibri" w:eastAsia="Times New Roman" w:hAnsi="Calibri" w:cs="Calibri"/>
          <w:b/>
          <w:color w:val="000000"/>
          <w:szCs w:val="22"/>
          <w:lang w:val="en-IE" w:eastAsia="en-IE"/>
        </w:rPr>
        <w:t xml:space="preserve">Database: </w:t>
      </w:r>
      <w:r w:rsidRPr="004E1200">
        <w:rPr>
          <w:rFonts w:ascii="Calibri" w:eastAsia="Times New Roman" w:hAnsi="Calibri" w:cs="Calibri"/>
          <w:color w:val="000000"/>
          <w:szCs w:val="22"/>
          <w:lang w:val="en-IE" w:eastAsia="en-IE"/>
        </w:rPr>
        <w:t>This contains a list of locations containing pre-populated resource data. The user can also add their location and resource data. Resource data can be entered as summary data or imported hourly time series from Excel or CSV files.</w:t>
      </w:r>
    </w:p>
    <w:p w14:paraId="14BD7FB2" w14:textId="77777777" w:rsidR="000E6E4D" w:rsidRPr="000E6E4D" w:rsidRDefault="000E6E4D" w:rsidP="000E6E4D">
      <w:pPr>
        <w:ind w:firstLine="720"/>
        <w:rPr>
          <w:rFonts w:ascii="Calibri" w:eastAsia="Times New Roman" w:hAnsi="Calibri" w:cs="Calibri"/>
          <w:color w:val="000000"/>
          <w:szCs w:val="22"/>
          <w:u w:val="single"/>
          <w:lang w:val="en-IE" w:eastAsia="en-IE"/>
        </w:rPr>
      </w:pPr>
      <w:r w:rsidRPr="000E6E4D">
        <w:rPr>
          <w:rFonts w:ascii="Calibri" w:eastAsia="Times New Roman" w:hAnsi="Calibri" w:cs="Calibri"/>
          <w:color w:val="000000"/>
          <w:szCs w:val="22"/>
          <w:u w:val="single"/>
          <w:lang w:val="en-IE" w:eastAsia="en-IE"/>
        </w:rPr>
        <w:t>Examples of Resource Data</w:t>
      </w:r>
    </w:p>
    <w:p w14:paraId="44D87A60" w14:textId="77777777" w:rsidR="000E6E4D" w:rsidRDefault="000E6E4D" w:rsidP="000E6E4D">
      <w:r>
        <w:t xml:space="preserve">The following table lists the different resource data found during the ODINE project including links to the websites. </w:t>
      </w:r>
    </w:p>
    <w:tbl>
      <w:tblPr>
        <w:tblStyle w:val="TableGrid"/>
        <w:tblW w:w="14029" w:type="dxa"/>
        <w:tblLayout w:type="fixed"/>
        <w:tblLook w:val="04A0" w:firstRow="1" w:lastRow="0" w:firstColumn="1" w:lastColumn="0" w:noHBand="0" w:noVBand="1"/>
      </w:tblPr>
      <w:tblGrid>
        <w:gridCol w:w="1288"/>
        <w:gridCol w:w="946"/>
        <w:gridCol w:w="2030"/>
        <w:gridCol w:w="1031"/>
        <w:gridCol w:w="5454"/>
        <w:gridCol w:w="3280"/>
      </w:tblGrid>
      <w:tr w:rsidR="000E6E4D" w14:paraId="39EA97B8" w14:textId="77777777" w:rsidTr="003205A0">
        <w:tc>
          <w:tcPr>
            <w:tcW w:w="1288" w:type="dxa"/>
            <w:shd w:val="clear" w:color="auto" w:fill="9CC2E5" w:themeFill="accent1" w:themeFillTint="99"/>
            <w:vAlign w:val="center"/>
          </w:tcPr>
          <w:p w14:paraId="3FDB7CE2" w14:textId="77777777" w:rsidR="000E6E4D" w:rsidRPr="000E6E4D" w:rsidRDefault="000E6E4D" w:rsidP="003205A0">
            <w:pPr>
              <w:jc w:val="center"/>
              <w:rPr>
                <w:b/>
                <w:sz w:val="20"/>
                <w:szCs w:val="20"/>
              </w:rPr>
            </w:pPr>
            <w:r w:rsidRPr="000E6E4D">
              <w:rPr>
                <w:b/>
                <w:sz w:val="20"/>
                <w:szCs w:val="20"/>
              </w:rPr>
              <w:t>Energy Source</w:t>
            </w:r>
          </w:p>
        </w:tc>
        <w:tc>
          <w:tcPr>
            <w:tcW w:w="946" w:type="dxa"/>
            <w:shd w:val="clear" w:color="auto" w:fill="9CC2E5" w:themeFill="accent1" w:themeFillTint="99"/>
            <w:vAlign w:val="center"/>
          </w:tcPr>
          <w:p w14:paraId="6252B2EE" w14:textId="77777777" w:rsidR="000E6E4D" w:rsidRPr="000E6E4D" w:rsidRDefault="000E6E4D" w:rsidP="003205A0">
            <w:pPr>
              <w:jc w:val="center"/>
              <w:rPr>
                <w:b/>
                <w:sz w:val="20"/>
                <w:szCs w:val="20"/>
              </w:rPr>
            </w:pPr>
            <w:r w:rsidRPr="000E6E4D">
              <w:rPr>
                <w:b/>
                <w:sz w:val="20"/>
                <w:szCs w:val="20"/>
              </w:rPr>
              <w:t>Country</w:t>
            </w:r>
          </w:p>
        </w:tc>
        <w:tc>
          <w:tcPr>
            <w:tcW w:w="2030" w:type="dxa"/>
            <w:shd w:val="clear" w:color="auto" w:fill="9CC2E5" w:themeFill="accent1" w:themeFillTint="99"/>
            <w:vAlign w:val="center"/>
          </w:tcPr>
          <w:p w14:paraId="19A74395" w14:textId="77777777" w:rsidR="000E6E4D" w:rsidRPr="000E6E4D" w:rsidRDefault="000E6E4D" w:rsidP="003205A0">
            <w:pPr>
              <w:jc w:val="center"/>
              <w:rPr>
                <w:b/>
                <w:sz w:val="20"/>
                <w:szCs w:val="20"/>
              </w:rPr>
            </w:pPr>
            <w:proofErr w:type="spellStart"/>
            <w:r w:rsidRPr="000E6E4D">
              <w:rPr>
                <w:b/>
                <w:sz w:val="20"/>
                <w:szCs w:val="20"/>
              </w:rPr>
              <w:t>Organisation</w:t>
            </w:r>
            <w:proofErr w:type="spellEnd"/>
            <w:r w:rsidRPr="000E6E4D">
              <w:rPr>
                <w:b/>
                <w:sz w:val="20"/>
                <w:szCs w:val="20"/>
              </w:rPr>
              <w:t>/Name</w:t>
            </w:r>
          </w:p>
        </w:tc>
        <w:tc>
          <w:tcPr>
            <w:tcW w:w="1031" w:type="dxa"/>
            <w:shd w:val="clear" w:color="auto" w:fill="9CC2E5" w:themeFill="accent1" w:themeFillTint="99"/>
            <w:vAlign w:val="center"/>
          </w:tcPr>
          <w:p w14:paraId="40D86CEB" w14:textId="77777777" w:rsidR="000E6E4D" w:rsidRPr="000E6E4D" w:rsidRDefault="000E6E4D" w:rsidP="003205A0">
            <w:pPr>
              <w:jc w:val="center"/>
              <w:rPr>
                <w:b/>
                <w:sz w:val="20"/>
                <w:szCs w:val="20"/>
              </w:rPr>
            </w:pPr>
            <w:r w:rsidRPr="000E6E4D">
              <w:rPr>
                <w:b/>
                <w:sz w:val="20"/>
                <w:szCs w:val="20"/>
              </w:rPr>
              <w:t>Open Source (Y/N)</w:t>
            </w:r>
          </w:p>
        </w:tc>
        <w:tc>
          <w:tcPr>
            <w:tcW w:w="5454" w:type="dxa"/>
            <w:shd w:val="clear" w:color="auto" w:fill="9CC2E5" w:themeFill="accent1" w:themeFillTint="99"/>
            <w:vAlign w:val="center"/>
          </w:tcPr>
          <w:p w14:paraId="49D73947" w14:textId="77777777" w:rsidR="000E6E4D" w:rsidRPr="000E6E4D" w:rsidRDefault="000E6E4D" w:rsidP="003205A0">
            <w:pPr>
              <w:jc w:val="center"/>
              <w:rPr>
                <w:b/>
                <w:sz w:val="20"/>
                <w:szCs w:val="20"/>
              </w:rPr>
            </w:pPr>
            <w:r w:rsidRPr="000E6E4D">
              <w:rPr>
                <w:b/>
                <w:sz w:val="20"/>
                <w:szCs w:val="20"/>
              </w:rPr>
              <w:t>URL</w:t>
            </w:r>
          </w:p>
        </w:tc>
        <w:tc>
          <w:tcPr>
            <w:tcW w:w="3280" w:type="dxa"/>
            <w:shd w:val="clear" w:color="auto" w:fill="9CC2E5" w:themeFill="accent1" w:themeFillTint="99"/>
          </w:tcPr>
          <w:p w14:paraId="60BD44B0" w14:textId="77777777" w:rsidR="000E6E4D" w:rsidRPr="000E6E4D" w:rsidRDefault="000E6E4D" w:rsidP="003205A0">
            <w:pPr>
              <w:jc w:val="center"/>
              <w:rPr>
                <w:b/>
                <w:sz w:val="20"/>
                <w:szCs w:val="20"/>
              </w:rPr>
            </w:pPr>
          </w:p>
          <w:p w14:paraId="5801035B" w14:textId="77777777" w:rsidR="000E6E4D" w:rsidRPr="000E6E4D" w:rsidRDefault="000E6E4D" w:rsidP="003205A0">
            <w:pPr>
              <w:jc w:val="center"/>
              <w:rPr>
                <w:b/>
                <w:sz w:val="20"/>
                <w:szCs w:val="20"/>
              </w:rPr>
            </w:pPr>
            <w:r w:rsidRPr="000E6E4D">
              <w:rPr>
                <w:b/>
                <w:sz w:val="20"/>
                <w:szCs w:val="20"/>
              </w:rPr>
              <w:t>Data Sets</w:t>
            </w:r>
          </w:p>
        </w:tc>
      </w:tr>
      <w:tr w:rsidR="000E6E4D" w14:paraId="31E1FEE5" w14:textId="77777777" w:rsidTr="003205A0">
        <w:tc>
          <w:tcPr>
            <w:tcW w:w="1288" w:type="dxa"/>
          </w:tcPr>
          <w:p w14:paraId="77CB49A1" w14:textId="77777777" w:rsidR="000E6E4D" w:rsidRPr="000E6E4D" w:rsidRDefault="000E6E4D" w:rsidP="003205A0">
            <w:pPr>
              <w:rPr>
                <w:sz w:val="20"/>
                <w:szCs w:val="20"/>
              </w:rPr>
            </w:pPr>
            <w:r w:rsidRPr="000E6E4D">
              <w:rPr>
                <w:sz w:val="20"/>
                <w:szCs w:val="20"/>
              </w:rPr>
              <w:t>Wind/Wave</w:t>
            </w:r>
          </w:p>
        </w:tc>
        <w:tc>
          <w:tcPr>
            <w:tcW w:w="946" w:type="dxa"/>
          </w:tcPr>
          <w:p w14:paraId="4CD492E2" w14:textId="77777777" w:rsidR="000E6E4D" w:rsidRPr="000E6E4D" w:rsidRDefault="000E6E4D" w:rsidP="003205A0">
            <w:pPr>
              <w:rPr>
                <w:sz w:val="20"/>
                <w:szCs w:val="20"/>
              </w:rPr>
            </w:pPr>
            <w:r w:rsidRPr="000E6E4D">
              <w:rPr>
                <w:sz w:val="20"/>
                <w:szCs w:val="20"/>
              </w:rPr>
              <w:t>UK</w:t>
            </w:r>
          </w:p>
        </w:tc>
        <w:tc>
          <w:tcPr>
            <w:tcW w:w="2030" w:type="dxa"/>
          </w:tcPr>
          <w:p w14:paraId="1213C970" w14:textId="77777777" w:rsidR="000E6E4D" w:rsidRPr="000E6E4D" w:rsidRDefault="000E6E4D" w:rsidP="003205A0">
            <w:pPr>
              <w:rPr>
                <w:sz w:val="20"/>
                <w:szCs w:val="20"/>
              </w:rPr>
            </w:pPr>
            <w:r w:rsidRPr="000E6E4D">
              <w:rPr>
                <w:sz w:val="20"/>
                <w:szCs w:val="20"/>
              </w:rPr>
              <w:t>Environmental Agency</w:t>
            </w:r>
          </w:p>
        </w:tc>
        <w:tc>
          <w:tcPr>
            <w:tcW w:w="1031" w:type="dxa"/>
          </w:tcPr>
          <w:p w14:paraId="1C237F4B" w14:textId="77777777" w:rsidR="000E6E4D" w:rsidRPr="000E6E4D" w:rsidRDefault="000E6E4D" w:rsidP="003205A0">
            <w:pPr>
              <w:jc w:val="center"/>
              <w:rPr>
                <w:sz w:val="20"/>
                <w:szCs w:val="20"/>
              </w:rPr>
            </w:pPr>
            <w:r w:rsidRPr="000E6E4D">
              <w:rPr>
                <w:sz w:val="20"/>
                <w:szCs w:val="20"/>
              </w:rPr>
              <w:t>Y</w:t>
            </w:r>
          </w:p>
        </w:tc>
        <w:tc>
          <w:tcPr>
            <w:tcW w:w="5454" w:type="dxa"/>
          </w:tcPr>
          <w:p w14:paraId="18D71D2A" w14:textId="77777777" w:rsidR="000E6E4D" w:rsidRPr="000E6E4D" w:rsidRDefault="00DA3909" w:rsidP="003205A0">
            <w:pPr>
              <w:rPr>
                <w:rFonts w:ascii="Calibri" w:hAnsi="Calibri" w:cs="Calibri"/>
                <w:color w:val="000000"/>
                <w:sz w:val="20"/>
                <w:szCs w:val="20"/>
              </w:rPr>
            </w:pPr>
            <w:hyperlink r:id="rId17" w:history="1">
              <w:r w:rsidR="000E6E4D" w:rsidRPr="000E6E4D">
                <w:rPr>
                  <w:rStyle w:val="Hyperlink"/>
                  <w:rFonts w:ascii="Calibri" w:hAnsi="Calibri" w:cs="Calibri"/>
                  <w:sz w:val="20"/>
                  <w:szCs w:val="20"/>
                </w:rPr>
                <w:t>http://wavenet.cefas.co.uk/Map</w:t>
              </w:r>
            </w:hyperlink>
          </w:p>
          <w:p w14:paraId="0F86A196" w14:textId="77777777" w:rsidR="000E6E4D" w:rsidRPr="000E6E4D" w:rsidRDefault="000E6E4D" w:rsidP="003205A0">
            <w:pPr>
              <w:rPr>
                <w:rFonts w:ascii="Calibri" w:hAnsi="Calibri" w:cs="Calibri"/>
                <w:color w:val="000000"/>
                <w:sz w:val="20"/>
                <w:szCs w:val="20"/>
                <w:lang w:val="en-GB"/>
              </w:rPr>
            </w:pPr>
            <w:r w:rsidRPr="000E6E4D">
              <w:rPr>
                <w:rFonts w:ascii="Calibri" w:hAnsi="Calibri" w:cs="Calibri"/>
                <w:color w:val="000000"/>
                <w:sz w:val="20"/>
                <w:szCs w:val="20"/>
              </w:rPr>
              <w:t xml:space="preserve">This Data set is OPEN DATA provided by </w:t>
            </w:r>
            <w:proofErr w:type="spellStart"/>
            <w:r w:rsidRPr="000E6E4D">
              <w:rPr>
                <w:rFonts w:ascii="Calibri" w:hAnsi="Calibri" w:cs="Calibri"/>
                <w:color w:val="000000"/>
                <w:sz w:val="20"/>
                <w:szCs w:val="20"/>
              </w:rPr>
              <w:t>Gardline</w:t>
            </w:r>
            <w:proofErr w:type="spellEnd"/>
            <w:r w:rsidRPr="000E6E4D">
              <w:rPr>
                <w:rFonts w:ascii="Calibri" w:hAnsi="Calibri" w:cs="Calibri"/>
                <w:color w:val="000000"/>
                <w:sz w:val="20"/>
                <w:szCs w:val="20"/>
              </w:rPr>
              <w:t xml:space="preserve"> Environmental on behalf of the Environmental Agency and is available to download from the </w:t>
            </w:r>
            <w:proofErr w:type="spellStart"/>
            <w:r w:rsidRPr="000E6E4D">
              <w:rPr>
                <w:rFonts w:ascii="Calibri" w:hAnsi="Calibri" w:cs="Calibri"/>
                <w:color w:val="000000"/>
                <w:sz w:val="20"/>
                <w:szCs w:val="20"/>
              </w:rPr>
              <w:t>WaveNet</w:t>
            </w:r>
            <w:proofErr w:type="spellEnd"/>
            <w:r w:rsidRPr="000E6E4D">
              <w:rPr>
                <w:rFonts w:ascii="Calibri" w:hAnsi="Calibri" w:cs="Calibri"/>
                <w:color w:val="000000"/>
                <w:sz w:val="20"/>
                <w:szCs w:val="20"/>
              </w:rPr>
              <w:t xml:space="preserve"> website for use under Open Government License. Accessed through </w:t>
            </w:r>
            <w:proofErr w:type="spellStart"/>
            <w:r w:rsidRPr="000E6E4D">
              <w:rPr>
                <w:rFonts w:ascii="Calibri" w:hAnsi="Calibri" w:cs="Calibri"/>
                <w:color w:val="000000"/>
                <w:sz w:val="20"/>
                <w:szCs w:val="20"/>
              </w:rPr>
              <w:t>Cefas</w:t>
            </w:r>
            <w:proofErr w:type="spellEnd"/>
            <w:r w:rsidRPr="000E6E4D">
              <w:rPr>
                <w:rFonts w:ascii="Calibri" w:hAnsi="Calibri" w:cs="Calibri"/>
                <w:color w:val="000000"/>
                <w:sz w:val="20"/>
                <w:szCs w:val="20"/>
              </w:rPr>
              <w:t xml:space="preserve"> </w:t>
            </w:r>
            <w:proofErr w:type="spellStart"/>
            <w:r w:rsidRPr="000E6E4D">
              <w:rPr>
                <w:rFonts w:ascii="Calibri" w:hAnsi="Calibri" w:cs="Calibri"/>
                <w:color w:val="000000"/>
                <w:sz w:val="20"/>
                <w:szCs w:val="20"/>
              </w:rPr>
              <w:t>WaveNet</w:t>
            </w:r>
            <w:proofErr w:type="spellEnd"/>
            <w:r w:rsidRPr="000E6E4D">
              <w:rPr>
                <w:rFonts w:ascii="Calibri" w:hAnsi="Calibri" w:cs="Calibri"/>
                <w:color w:val="000000"/>
                <w:sz w:val="20"/>
                <w:szCs w:val="20"/>
              </w:rPr>
              <w:t xml:space="preserve"> interactive map </w:t>
            </w:r>
          </w:p>
          <w:p w14:paraId="3AF1BC5A" w14:textId="77777777" w:rsidR="000E6E4D" w:rsidRPr="000E6E4D" w:rsidRDefault="000E6E4D" w:rsidP="003205A0">
            <w:pPr>
              <w:rPr>
                <w:rFonts w:ascii="Calibri" w:hAnsi="Calibri" w:cs="Calibri"/>
                <w:color w:val="000000"/>
                <w:sz w:val="20"/>
                <w:szCs w:val="20"/>
                <w:lang w:val="en-GB"/>
              </w:rPr>
            </w:pPr>
            <w:r w:rsidRPr="000E6E4D">
              <w:rPr>
                <w:rFonts w:ascii="Calibri" w:hAnsi="Calibri" w:cs="Calibri"/>
                <w:color w:val="000000"/>
                <w:sz w:val="20"/>
                <w:szCs w:val="20"/>
              </w:rPr>
              <w:t>at http://wavenet.cefas.co.uk/Map</w:t>
            </w:r>
          </w:p>
          <w:p w14:paraId="66D39FC3" w14:textId="77777777" w:rsidR="000E6E4D" w:rsidRPr="000E6E4D" w:rsidRDefault="000E6E4D" w:rsidP="003205A0">
            <w:pPr>
              <w:rPr>
                <w:rFonts w:ascii="Calibri" w:hAnsi="Calibri"/>
                <w:color w:val="0563C1"/>
                <w:sz w:val="20"/>
                <w:szCs w:val="20"/>
                <w:u w:val="single"/>
                <w:lang w:val="en-GB"/>
              </w:rPr>
            </w:pPr>
          </w:p>
        </w:tc>
        <w:tc>
          <w:tcPr>
            <w:tcW w:w="3280" w:type="dxa"/>
          </w:tcPr>
          <w:p w14:paraId="5FA4D83A" w14:textId="77777777" w:rsidR="000E6E4D" w:rsidRPr="000E6E4D" w:rsidRDefault="000E6E4D" w:rsidP="003205A0">
            <w:pPr>
              <w:pStyle w:val="ListParagraph"/>
              <w:numPr>
                <w:ilvl w:val="0"/>
                <w:numId w:val="4"/>
              </w:numPr>
              <w:jc w:val="both"/>
              <w:rPr>
                <w:sz w:val="20"/>
                <w:szCs w:val="20"/>
                <w:lang w:val="en-GB"/>
              </w:rPr>
            </w:pPr>
            <w:proofErr w:type="spellStart"/>
            <w:r w:rsidRPr="000E6E4D">
              <w:rPr>
                <w:sz w:val="20"/>
                <w:szCs w:val="20"/>
                <w:lang w:val="en-GB"/>
              </w:rPr>
              <w:t>Blakeney</w:t>
            </w:r>
            <w:proofErr w:type="spellEnd"/>
            <w:r w:rsidRPr="000E6E4D">
              <w:rPr>
                <w:sz w:val="20"/>
                <w:szCs w:val="20"/>
                <w:lang w:val="en-GB"/>
              </w:rPr>
              <w:t xml:space="preserve"> </w:t>
            </w:r>
            <w:proofErr w:type="spellStart"/>
            <w:r w:rsidRPr="000E6E4D">
              <w:rPr>
                <w:sz w:val="20"/>
                <w:szCs w:val="20"/>
                <w:lang w:val="en-GB"/>
              </w:rPr>
              <w:t>Overfalls</w:t>
            </w:r>
            <w:proofErr w:type="spellEnd"/>
          </w:p>
          <w:p w14:paraId="5208017C" w14:textId="77777777" w:rsidR="000E6E4D" w:rsidRPr="000E6E4D" w:rsidRDefault="000E6E4D" w:rsidP="003205A0">
            <w:pPr>
              <w:rPr>
                <w:sz w:val="20"/>
                <w:szCs w:val="20"/>
                <w:lang w:val="en-GB"/>
              </w:rPr>
            </w:pPr>
          </w:p>
          <w:p w14:paraId="182DD8C7" w14:textId="77777777" w:rsidR="000E6E4D" w:rsidRPr="000E6E4D" w:rsidRDefault="000E6E4D" w:rsidP="003205A0">
            <w:pPr>
              <w:pStyle w:val="ListParagraph"/>
              <w:numPr>
                <w:ilvl w:val="0"/>
                <w:numId w:val="4"/>
              </w:numPr>
              <w:jc w:val="both"/>
              <w:rPr>
                <w:sz w:val="20"/>
                <w:szCs w:val="20"/>
                <w:lang w:val="en-GB"/>
              </w:rPr>
            </w:pPr>
            <w:proofErr w:type="spellStart"/>
            <w:r w:rsidRPr="000E6E4D">
              <w:rPr>
                <w:sz w:val="20"/>
                <w:szCs w:val="20"/>
                <w:lang w:val="en-GB"/>
              </w:rPr>
              <w:t>Northwell</w:t>
            </w:r>
            <w:proofErr w:type="spellEnd"/>
            <w:r w:rsidRPr="000E6E4D">
              <w:rPr>
                <w:sz w:val="20"/>
                <w:szCs w:val="20"/>
                <w:lang w:val="en-GB"/>
              </w:rPr>
              <w:t xml:space="preserve"> </w:t>
            </w:r>
          </w:p>
        </w:tc>
      </w:tr>
      <w:tr w:rsidR="000E6E4D" w14:paraId="072533DD" w14:textId="77777777" w:rsidTr="003205A0">
        <w:tc>
          <w:tcPr>
            <w:tcW w:w="1288" w:type="dxa"/>
          </w:tcPr>
          <w:p w14:paraId="45FC5E4C" w14:textId="77777777" w:rsidR="000E6E4D" w:rsidRPr="000E6E4D" w:rsidRDefault="000E6E4D" w:rsidP="003205A0">
            <w:pPr>
              <w:rPr>
                <w:sz w:val="20"/>
                <w:szCs w:val="20"/>
              </w:rPr>
            </w:pPr>
            <w:r w:rsidRPr="000E6E4D">
              <w:rPr>
                <w:sz w:val="20"/>
                <w:szCs w:val="20"/>
              </w:rPr>
              <w:t>Wind/ Wave</w:t>
            </w:r>
          </w:p>
        </w:tc>
        <w:tc>
          <w:tcPr>
            <w:tcW w:w="946" w:type="dxa"/>
          </w:tcPr>
          <w:p w14:paraId="7DBA71E8" w14:textId="77777777" w:rsidR="000E6E4D" w:rsidRPr="000E6E4D" w:rsidRDefault="000E6E4D" w:rsidP="003205A0">
            <w:pPr>
              <w:rPr>
                <w:sz w:val="20"/>
                <w:szCs w:val="20"/>
              </w:rPr>
            </w:pPr>
            <w:r w:rsidRPr="000E6E4D">
              <w:rPr>
                <w:sz w:val="20"/>
                <w:szCs w:val="20"/>
              </w:rPr>
              <w:t>USA</w:t>
            </w:r>
          </w:p>
        </w:tc>
        <w:tc>
          <w:tcPr>
            <w:tcW w:w="2030" w:type="dxa"/>
          </w:tcPr>
          <w:p w14:paraId="74B0CB7D" w14:textId="77777777" w:rsidR="000E6E4D" w:rsidRPr="000E6E4D" w:rsidRDefault="000E6E4D" w:rsidP="003205A0">
            <w:pPr>
              <w:rPr>
                <w:sz w:val="20"/>
                <w:szCs w:val="20"/>
              </w:rPr>
            </w:pPr>
            <w:r w:rsidRPr="000E6E4D">
              <w:rPr>
                <w:sz w:val="20"/>
                <w:szCs w:val="20"/>
              </w:rPr>
              <w:t>National Data Buoy Centre</w:t>
            </w:r>
          </w:p>
        </w:tc>
        <w:tc>
          <w:tcPr>
            <w:tcW w:w="1031" w:type="dxa"/>
          </w:tcPr>
          <w:p w14:paraId="3D7B5E24" w14:textId="77777777" w:rsidR="000E6E4D" w:rsidRPr="000E6E4D" w:rsidRDefault="000E6E4D" w:rsidP="003205A0">
            <w:pPr>
              <w:jc w:val="center"/>
              <w:rPr>
                <w:sz w:val="20"/>
                <w:szCs w:val="20"/>
              </w:rPr>
            </w:pPr>
            <w:r w:rsidRPr="000E6E4D">
              <w:rPr>
                <w:sz w:val="20"/>
                <w:szCs w:val="20"/>
              </w:rPr>
              <w:t>Y</w:t>
            </w:r>
          </w:p>
        </w:tc>
        <w:tc>
          <w:tcPr>
            <w:tcW w:w="5454" w:type="dxa"/>
          </w:tcPr>
          <w:p w14:paraId="40D75BED" w14:textId="77777777" w:rsidR="000E6E4D" w:rsidRPr="000E6E4D" w:rsidRDefault="00DA3909" w:rsidP="003205A0">
            <w:pPr>
              <w:rPr>
                <w:rStyle w:val="Hyperlink"/>
                <w:rFonts w:ascii="Calibri" w:hAnsi="Calibri"/>
                <w:sz w:val="20"/>
                <w:szCs w:val="20"/>
              </w:rPr>
            </w:pPr>
            <w:hyperlink r:id="rId18" w:history="1">
              <w:r w:rsidR="000E6E4D" w:rsidRPr="000E6E4D">
                <w:rPr>
                  <w:rStyle w:val="Hyperlink"/>
                  <w:rFonts w:ascii="Calibri" w:hAnsi="Calibri"/>
                  <w:sz w:val="20"/>
                  <w:szCs w:val="20"/>
                </w:rPr>
                <w:t>http://www.ndbc.noaa.gov/hmd.shtml</w:t>
              </w:r>
            </w:hyperlink>
          </w:p>
          <w:p w14:paraId="20EE6C90" w14:textId="77777777" w:rsidR="000E6E4D" w:rsidRPr="000E6E4D" w:rsidRDefault="000E6E4D" w:rsidP="003205A0">
            <w:pPr>
              <w:rPr>
                <w:sz w:val="20"/>
                <w:szCs w:val="20"/>
              </w:rPr>
            </w:pPr>
            <w:r w:rsidRPr="000E6E4D">
              <w:rPr>
                <w:sz w:val="20"/>
                <w:szCs w:val="20"/>
              </w:rPr>
              <w:t>This is open data through the National Oceanic and Atmospheric Administration’s National Data Buoy Centre</w:t>
            </w:r>
          </w:p>
        </w:tc>
        <w:tc>
          <w:tcPr>
            <w:tcW w:w="3280" w:type="dxa"/>
          </w:tcPr>
          <w:p w14:paraId="75C7A581"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Kanehoe</w:t>
            </w:r>
            <w:proofErr w:type="spellEnd"/>
            <w:r w:rsidRPr="000E6E4D">
              <w:rPr>
                <w:sz w:val="20"/>
                <w:szCs w:val="20"/>
              </w:rPr>
              <w:t xml:space="preserve"> Bay Test site in Hawaii</w:t>
            </w:r>
          </w:p>
        </w:tc>
      </w:tr>
      <w:tr w:rsidR="000E6E4D" w14:paraId="5AFD9776" w14:textId="77777777" w:rsidTr="003205A0">
        <w:tc>
          <w:tcPr>
            <w:tcW w:w="1288" w:type="dxa"/>
          </w:tcPr>
          <w:p w14:paraId="39434B46" w14:textId="77777777" w:rsidR="000E6E4D" w:rsidRPr="000E6E4D" w:rsidRDefault="000E6E4D" w:rsidP="003205A0">
            <w:pPr>
              <w:rPr>
                <w:sz w:val="20"/>
                <w:szCs w:val="20"/>
              </w:rPr>
            </w:pPr>
            <w:r w:rsidRPr="000E6E4D">
              <w:rPr>
                <w:sz w:val="20"/>
                <w:szCs w:val="20"/>
              </w:rPr>
              <w:t>Wind</w:t>
            </w:r>
          </w:p>
        </w:tc>
        <w:tc>
          <w:tcPr>
            <w:tcW w:w="946" w:type="dxa"/>
          </w:tcPr>
          <w:p w14:paraId="65AB99CA" w14:textId="77777777" w:rsidR="000E6E4D" w:rsidRPr="000E6E4D" w:rsidRDefault="000E6E4D" w:rsidP="003205A0">
            <w:pPr>
              <w:rPr>
                <w:sz w:val="20"/>
                <w:szCs w:val="20"/>
              </w:rPr>
            </w:pPr>
            <w:r w:rsidRPr="000E6E4D">
              <w:rPr>
                <w:sz w:val="20"/>
                <w:szCs w:val="20"/>
              </w:rPr>
              <w:t>NL</w:t>
            </w:r>
          </w:p>
        </w:tc>
        <w:tc>
          <w:tcPr>
            <w:tcW w:w="2030" w:type="dxa"/>
          </w:tcPr>
          <w:p w14:paraId="0337C0AA" w14:textId="77777777" w:rsidR="000E6E4D" w:rsidRPr="000E6E4D" w:rsidRDefault="000E6E4D" w:rsidP="003205A0">
            <w:pPr>
              <w:rPr>
                <w:sz w:val="20"/>
                <w:szCs w:val="20"/>
              </w:rPr>
            </w:pPr>
            <w:proofErr w:type="spellStart"/>
            <w:r w:rsidRPr="000E6E4D">
              <w:rPr>
                <w:sz w:val="20"/>
                <w:szCs w:val="20"/>
              </w:rPr>
              <w:t>Nordzee</w:t>
            </w:r>
            <w:proofErr w:type="spellEnd"/>
            <w:r w:rsidRPr="000E6E4D">
              <w:rPr>
                <w:sz w:val="20"/>
                <w:szCs w:val="20"/>
              </w:rPr>
              <w:t xml:space="preserve"> wind</w:t>
            </w:r>
          </w:p>
        </w:tc>
        <w:tc>
          <w:tcPr>
            <w:tcW w:w="1031" w:type="dxa"/>
          </w:tcPr>
          <w:p w14:paraId="0CE6EAEA" w14:textId="77777777" w:rsidR="000E6E4D" w:rsidRPr="000E6E4D" w:rsidRDefault="000E6E4D" w:rsidP="003205A0">
            <w:pPr>
              <w:jc w:val="center"/>
              <w:rPr>
                <w:sz w:val="20"/>
                <w:szCs w:val="20"/>
              </w:rPr>
            </w:pPr>
            <w:r w:rsidRPr="000E6E4D">
              <w:rPr>
                <w:sz w:val="20"/>
                <w:szCs w:val="20"/>
              </w:rPr>
              <w:t>Y</w:t>
            </w:r>
          </w:p>
        </w:tc>
        <w:tc>
          <w:tcPr>
            <w:tcW w:w="5454" w:type="dxa"/>
          </w:tcPr>
          <w:p w14:paraId="11CECC7C" w14:textId="77777777" w:rsidR="000E6E4D" w:rsidRPr="000E6E4D" w:rsidRDefault="00DA3909" w:rsidP="003205A0">
            <w:pPr>
              <w:rPr>
                <w:rStyle w:val="Hyperlink"/>
                <w:rFonts w:ascii="Calibri" w:hAnsi="Calibri"/>
                <w:sz w:val="20"/>
                <w:szCs w:val="20"/>
              </w:rPr>
            </w:pPr>
            <w:hyperlink r:id="rId19" w:history="1">
              <w:r w:rsidR="000E6E4D" w:rsidRPr="000E6E4D">
                <w:rPr>
                  <w:rStyle w:val="Hyperlink"/>
                  <w:rFonts w:ascii="Calibri" w:hAnsi="Calibri"/>
                  <w:sz w:val="20"/>
                  <w:szCs w:val="20"/>
                </w:rPr>
                <w:t>http://www.noordzeewind.nl/en/knowledge/reportsdata/</w:t>
              </w:r>
            </w:hyperlink>
          </w:p>
          <w:p w14:paraId="4587615E" w14:textId="77777777" w:rsidR="000E6E4D" w:rsidRPr="000E6E4D" w:rsidRDefault="000E6E4D" w:rsidP="003205A0">
            <w:pPr>
              <w:rPr>
                <w:sz w:val="20"/>
                <w:szCs w:val="20"/>
                <w:lang w:val="en-GB"/>
              </w:rPr>
            </w:pPr>
            <w:r w:rsidRPr="000E6E4D">
              <w:rPr>
                <w:sz w:val="20"/>
                <w:szCs w:val="20"/>
                <w:lang w:val="en-GB"/>
              </w:rPr>
              <w:t xml:space="preserve">This Data set is OPEN DATA from the Monitoring and Evaluation Programme (NSW-MEP) from the </w:t>
            </w:r>
            <w:proofErr w:type="spellStart"/>
            <w:r w:rsidRPr="000E6E4D">
              <w:rPr>
                <w:sz w:val="20"/>
                <w:szCs w:val="20"/>
                <w:lang w:val="en-GB"/>
              </w:rPr>
              <w:t>Egmund</w:t>
            </w:r>
            <w:proofErr w:type="spellEnd"/>
            <w:r w:rsidRPr="000E6E4D">
              <w:rPr>
                <w:sz w:val="20"/>
                <w:szCs w:val="20"/>
                <w:lang w:val="en-GB"/>
              </w:rPr>
              <w:t xml:space="preserve"> </w:t>
            </w:r>
            <w:proofErr w:type="spellStart"/>
            <w:r w:rsidRPr="000E6E4D">
              <w:rPr>
                <w:sz w:val="20"/>
                <w:szCs w:val="20"/>
                <w:lang w:val="en-GB"/>
              </w:rPr>
              <w:t>aan</w:t>
            </w:r>
            <w:proofErr w:type="spellEnd"/>
            <w:r w:rsidRPr="000E6E4D">
              <w:rPr>
                <w:sz w:val="20"/>
                <w:szCs w:val="20"/>
                <w:lang w:val="en-GB"/>
              </w:rPr>
              <w:t xml:space="preserve"> Zee Offshore Wind Farm. Accessed through http://www.noordzeewind.nl/en</w:t>
            </w:r>
          </w:p>
        </w:tc>
        <w:tc>
          <w:tcPr>
            <w:tcW w:w="3280" w:type="dxa"/>
          </w:tcPr>
          <w:p w14:paraId="75AF23CE"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Nordzee</w:t>
            </w:r>
            <w:proofErr w:type="spellEnd"/>
            <w:r w:rsidRPr="000E6E4D">
              <w:rPr>
                <w:sz w:val="20"/>
                <w:szCs w:val="20"/>
              </w:rPr>
              <w:t xml:space="preserve"> Met Mast</w:t>
            </w:r>
          </w:p>
        </w:tc>
      </w:tr>
      <w:tr w:rsidR="000E6E4D" w14:paraId="1F28BEDB" w14:textId="77777777" w:rsidTr="003205A0">
        <w:tc>
          <w:tcPr>
            <w:tcW w:w="1288" w:type="dxa"/>
          </w:tcPr>
          <w:p w14:paraId="4DA86CFF" w14:textId="77777777" w:rsidR="000E6E4D" w:rsidRPr="000E6E4D" w:rsidRDefault="000E6E4D" w:rsidP="003205A0">
            <w:pPr>
              <w:rPr>
                <w:sz w:val="20"/>
                <w:szCs w:val="20"/>
              </w:rPr>
            </w:pPr>
            <w:r w:rsidRPr="000E6E4D">
              <w:rPr>
                <w:sz w:val="20"/>
                <w:szCs w:val="20"/>
              </w:rPr>
              <w:t>Wave</w:t>
            </w:r>
          </w:p>
        </w:tc>
        <w:tc>
          <w:tcPr>
            <w:tcW w:w="946" w:type="dxa"/>
          </w:tcPr>
          <w:p w14:paraId="516A5863" w14:textId="77777777" w:rsidR="000E6E4D" w:rsidRPr="000E6E4D" w:rsidRDefault="000E6E4D" w:rsidP="003205A0">
            <w:pPr>
              <w:rPr>
                <w:sz w:val="20"/>
                <w:szCs w:val="20"/>
              </w:rPr>
            </w:pPr>
            <w:r w:rsidRPr="000E6E4D">
              <w:rPr>
                <w:sz w:val="20"/>
                <w:szCs w:val="20"/>
              </w:rPr>
              <w:t xml:space="preserve">IE </w:t>
            </w:r>
          </w:p>
        </w:tc>
        <w:tc>
          <w:tcPr>
            <w:tcW w:w="2030" w:type="dxa"/>
          </w:tcPr>
          <w:p w14:paraId="77CDC16D" w14:textId="77777777" w:rsidR="000E6E4D" w:rsidRPr="000E6E4D" w:rsidRDefault="000E6E4D" w:rsidP="003205A0">
            <w:pPr>
              <w:rPr>
                <w:sz w:val="20"/>
                <w:szCs w:val="20"/>
              </w:rPr>
            </w:pPr>
            <w:r w:rsidRPr="000E6E4D">
              <w:rPr>
                <w:sz w:val="20"/>
                <w:szCs w:val="20"/>
              </w:rPr>
              <w:t>Marine Institute</w:t>
            </w:r>
          </w:p>
        </w:tc>
        <w:tc>
          <w:tcPr>
            <w:tcW w:w="1031" w:type="dxa"/>
          </w:tcPr>
          <w:p w14:paraId="2B826F48" w14:textId="77777777" w:rsidR="000E6E4D" w:rsidRPr="000E6E4D" w:rsidRDefault="000E6E4D" w:rsidP="003205A0">
            <w:pPr>
              <w:jc w:val="center"/>
              <w:rPr>
                <w:sz w:val="20"/>
                <w:szCs w:val="20"/>
              </w:rPr>
            </w:pPr>
            <w:r w:rsidRPr="000E6E4D">
              <w:rPr>
                <w:sz w:val="20"/>
                <w:szCs w:val="20"/>
              </w:rPr>
              <w:t>Y</w:t>
            </w:r>
          </w:p>
        </w:tc>
        <w:tc>
          <w:tcPr>
            <w:tcW w:w="5454" w:type="dxa"/>
          </w:tcPr>
          <w:p w14:paraId="45F3DA39" w14:textId="77777777" w:rsidR="000E6E4D" w:rsidRPr="000E6E4D" w:rsidRDefault="00DA3909" w:rsidP="003205A0">
            <w:pPr>
              <w:rPr>
                <w:rStyle w:val="Hyperlink"/>
                <w:sz w:val="20"/>
                <w:szCs w:val="20"/>
              </w:rPr>
            </w:pPr>
            <w:hyperlink r:id="rId20" w:history="1">
              <w:r w:rsidR="000E6E4D" w:rsidRPr="000E6E4D">
                <w:rPr>
                  <w:rStyle w:val="Hyperlink"/>
                  <w:sz w:val="20"/>
                  <w:szCs w:val="20"/>
                </w:rPr>
                <w:t>http://data.marine.ie/Dataset/Details/20973</w:t>
              </w:r>
            </w:hyperlink>
          </w:p>
          <w:p w14:paraId="370797F8" w14:textId="77777777" w:rsidR="000E6E4D" w:rsidRPr="000E6E4D" w:rsidRDefault="000E6E4D" w:rsidP="003205A0">
            <w:pPr>
              <w:rPr>
                <w:color w:val="0563C1" w:themeColor="hyperlink"/>
                <w:sz w:val="20"/>
                <w:szCs w:val="20"/>
                <w:u w:val="single"/>
              </w:rPr>
            </w:pPr>
            <w:r w:rsidRPr="000E6E4D">
              <w:rPr>
                <w:rFonts w:ascii="Calibri" w:hAnsi="Calibri" w:cs="Calibri"/>
                <w:color w:val="000000"/>
                <w:sz w:val="20"/>
                <w:szCs w:val="20"/>
              </w:rPr>
              <w:t xml:space="preserve">This Data set is OPEN DATA from The Marine Institute of Ireland under the creative commons license. Accessed through Ireland’s Marine Atlas at erddap.marine.ie.  Data set taken from RAW </w:t>
            </w:r>
            <w:proofErr w:type="spellStart"/>
            <w:r w:rsidRPr="000E6E4D">
              <w:rPr>
                <w:rFonts w:ascii="Calibri" w:hAnsi="Calibri" w:cs="Calibri"/>
                <w:color w:val="000000"/>
                <w:sz w:val="20"/>
                <w:szCs w:val="20"/>
              </w:rPr>
              <w:t>Te</w:t>
            </w:r>
            <w:proofErr w:type="spellEnd"/>
            <w:r w:rsidRPr="000E6E4D">
              <w:rPr>
                <w:rFonts w:ascii="Calibri" w:hAnsi="Calibri" w:cs="Calibri"/>
                <w:color w:val="000000"/>
                <w:sz w:val="20"/>
                <w:szCs w:val="20"/>
              </w:rPr>
              <w:t xml:space="preserve"> and HS values.  Interpolation for missing data points.  </w:t>
            </w:r>
          </w:p>
        </w:tc>
        <w:tc>
          <w:tcPr>
            <w:tcW w:w="3280" w:type="dxa"/>
          </w:tcPr>
          <w:p w14:paraId="395DE813"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Belmullet</w:t>
            </w:r>
            <w:proofErr w:type="spellEnd"/>
            <w:r w:rsidRPr="000E6E4D">
              <w:rPr>
                <w:sz w:val="20"/>
                <w:szCs w:val="20"/>
              </w:rPr>
              <w:t xml:space="preserve"> A</w:t>
            </w:r>
          </w:p>
          <w:p w14:paraId="629CF8B7"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Belmullet</w:t>
            </w:r>
            <w:proofErr w:type="spellEnd"/>
            <w:r w:rsidRPr="000E6E4D">
              <w:rPr>
                <w:sz w:val="20"/>
                <w:szCs w:val="20"/>
              </w:rPr>
              <w:t xml:space="preserve"> B</w:t>
            </w:r>
          </w:p>
          <w:p w14:paraId="3AFE8030" w14:textId="77777777" w:rsidR="000E6E4D" w:rsidRPr="000E6E4D" w:rsidRDefault="000E6E4D" w:rsidP="003205A0">
            <w:pPr>
              <w:pStyle w:val="ListParagraph"/>
              <w:numPr>
                <w:ilvl w:val="0"/>
                <w:numId w:val="4"/>
              </w:numPr>
              <w:jc w:val="both"/>
              <w:rPr>
                <w:sz w:val="20"/>
                <w:szCs w:val="20"/>
              </w:rPr>
            </w:pPr>
            <w:r w:rsidRPr="000E6E4D">
              <w:rPr>
                <w:sz w:val="20"/>
                <w:szCs w:val="20"/>
              </w:rPr>
              <w:t>Galway Bay</w:t>
            </w:r>
          </w:p>
          <w:p w14:paraId="50888701"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Westwave</w:t>
            </w:r>
            <w:proofErr w:type="spellEnd"/>
            <w:r w:rsidRPr="000E6E4D">
              <w:rPr>
                <w:sz w:val="20"/>
                <w:szCs w:val="20"/>
              </w:rPr>
              <w:t xml:space="preserve"> MK3</w:t>
            </w:r>
          </w:p>
          <w:p w14:paraId="20B01BD7" w14:textId="77777777" w:rsidR="000E6E4D" w:rsidRPr="000E6E4D" w:rsidRDefault="000E6E4D" w:rsidP="003205A0">
            <w:pPr>
              <w:pStyle w:val="ListParagraph"/>
              <w:numPr>
                <w:ilvl w:val="0"/>
                <w:numId w:val="4"/>
              </w:numPr>
              <w:jc w:val="both"/>
              <w:rPr>
                <w:sz w:val="20"/>
                <w:szCs w:val="20"/>
              </w:rPr>
            </w:pPr>
            <w:r w:rsidRPr="000E6E4D">
              <w:rPr>
                <w:sz w:val="20"/>
                <w:szCs w:val="20"/>
              </w:rPr>
              <w:t>M3 Buoy</w:t>
            </w:r>
          </w:p>
        </w:tc>
      </w:tr>
      <w:tr w:rsidR="000E6E4D" w14:paraId="651ABCFC" w14:textId="77777777" w:rsidTr="003205A0">
        <w:tc>
          <w:tcPr>
            <w:tcW w:w="1288" w:type="dxa"/>
          </w:tcPr>
          <w:p w14:paraId="792E906D" w14:textId="77777777" w:rsidR="000E6E4D" w:rsidRPr="000E6E4D" w:rsidRDefault="000E6E4D" w:rsidP="003205A0">
            <w:pPr>
              <w:rPr>
                <w:sz w:val="20"/>
                <w:szCs w:val="20"/>
              </w:rPr>
            </w:pPr>
            <w:r w:rsidRPr="000E6E4D">
              <w:rPr>
                <w:sz w:val="20"/>
                <w:szCs w:val="20"/>
              </w:rPr>
              <w:t>Wind</w:t>
            </w:r>
          </w:p>
        </w:tc>
        <w:tc>
          <w:tcPr>
            <w:tcW w:w="946" w:type="dxa"/>
          </w:tcPr>
          <w:p w14:paraId="0A67A0A2" w14:textId="77777777" w:rsidR="000E6E4D" w:rsidRPr="000E6E4D" w:rsidRDefault="000E6E4D" w:rsidP="003205A0">
            <w:pPr>
              <w:rPr>
                <w:sz w:val="20"/>
                <w:szCs w:val="20"/>
              </w:rPr>
            </w:pPr>
            <w:r w:rsidRPr="000E6E4D">
              <w:rPr>
                <w:sz w:val="20"/>
                <w:szCs w:val="20"/>
              </w:rPr>
              <w:t>UK</w:t>
            </w:r>
          </w:p>
        </w:tc>
        <w:tc>
          <w:tcPr>
            <w:tcW w:w="2030" w:type="dxa"/>
          </w:tcPr>
          <w:p w14:paraId="448A2438" w14:textId="77777777" w:rsidR="000E6E4D" w:rsidRPr="000E6E4D" w:rsidRDefault="000E6E4D" w:rsidP="003205A0">
            <w:pPr>
              <w:rPr>
                <w:sz w:val="20"/>
                <w:szCs w:val="20"/>
              </w:rPr>
            </w:pPr>
            <w:r w:rsidRPr="000E6E4D">
              <w:rPr>
                <w:sz w:val="20"/>
                <w:szCs w:val="20"/>
              </w:rPr>
              <w:t>Crown Estate through Marine Data Exchange</w:t>
            </w:r>
          </w:p>
        </w:tc>
        <w:tc>
          <w:tcPr>
            <w:tcW w:w="1031" w:type="dxa"/>
          </w:tcPr>
          <w:p w14:paraId="029C491F" w14:textId="77777777" w:rsidR="000E6E4D" w:rsidRPr="000E6E4D" w:rsidRDefault="000E6E4D" w:rsidP="003205A0">
            <w:pPr>
              <w:jc w:val="center"/>
              <w:rPr>
                <w:sz w:val="20"/>
                <w:szCs w:val="20"/>
              </w:rPr>
            </w:pPr>
            <w:r w:rsidRPr="000E6E4D">
              <w:rPr>
                <w:sz w:val="20"/>
                <w:szCs w:val="20"/>
              </w:rPr>
              <w:t>Y</w:t>
            </w:r>
          </w:p>
        </w:tc>
        <w:tc>
          <w:tcPr>
            <w:tcW w:w="5454" w:type="dxa"/>
          </w:tcPr>
          <w:p w14:paraId="40ADD665" w14:textId="77777777" w:rsidR="000E6E4D" w:rsidRPr="000E6E4D" w:rsidRDefault="000E6E4D" w:rsidP="003205A0">
            <w:pPr>
              <w:rPr>
                <w:sz w:val="20"/>
                <w:szCs w:val="20"/>
              </w:rPr>
            </w:pPr>
            <w:r w:rsidRPr="000E6E4D">
              <w:rPr>
                <w:sz w:val="20"/>
                <w:szCs w:val="20"/>
              </w:rPr>
              <w:t>http://www.marinedataexchange.co.uk/</w:t>
            </w:r>
          </w:p>
        </w:tc>
        <w:tc>
          <w:tcPr>
            <w:tcW w:w="3280" w:type="dxa"/>
          </w:tcPr>
          <w:p w14:paraId="6806BA02"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Gwynt</w:t>
            </w:r>
            <w:proofErr w:type="spellEnd"/>
            <w:r w:rsidRPr="000E6E4D">
              <w:rPr>
                <w:sz w:val="20"/>
                <w:szCs w:val="20"/>
              </w:rPr>
              <w:t xml:space="preserve"> Y </w:t>
            </w:r>
            <w:proofErr w:type="spellStart"/>
            <w:r w:rsidRPr="000E6E4D">
              <w:rPr>
                <w:sz w:val="20"/>
                <w:szCs w:val="20"/>
              </w:rPr>
              <w:t>Mor</w:t>
            </w:r>
            <w:proofErr w:type="spellEnd"/>
            <w:r w:rsidRPr="000E6E4D">
              <w:rPr>
                <w:sz w:val="20"/>
                <w:szCs w:val="20"/>
              </w:rPr>
              <w:t xml:space="preserve"> Met Mast</w:t>
            </w:r>
          </w:p>
        </w:tc>
      </w:tr>
      <w:tr w:rsidR="000E6E4D" w14:paraId="5163AB86" w14:textId="77777777" w:rsidTr="003205A0">
        <w:tc>
          <w:tcPr>
            <w:tcW w:w="1288" w:type="dxa"/>
          </w:tcPr>
          <w:p w14:paraId="4DD0FCB8" w14:textId="77777777" w:rsidR="000E6E4D" w:rsidRPr="000E6E4D" w:rsidRDefault="000E6E4D" w:rsidP="003205A0">
            <w:pPr>
              <w:rPr>
                <w:sz w:val="20"/>
                <w:szCs w:val="20"/>
              </w:rPr>
            </w:pPr>
            <w:r w:rsidRPr="000E6E4D">
              <w:rPr>
                <w:sz w:val="20"/>
                <w:szCs w:val="20"/>
              </w:rPr>
              <w:t>Tidal</w:t>
            </w:r>
          </w:p>
        </w:tc>
        <w:tc>
          <w:tcPr>
            <w:tcW w:w="946" w:type="dxa"/>
          </w:tcPr>
          <w:p w14:paraId="657BEB45" w14:textId="77777777" w:rsidR="000E6E4D" w:rsidRPr="000E6E4D" w:rsidRDefault="000E6E4D" w:rsidP="003205A0">
            <w:pPr>
              <w:rPr>
                <w:sz w:val="20"/>
                <w:szCs w:val="20"/>
              </w:rPr>
            </w:pPr>
            <w:r w:rsidRPr="000E6E4D">
              <w:rPr>
                <w:sz w:val="20"/>
                <w:szCs w:val="20"/>
              </w:rPr>
              <w:t>IE</w:t>
            </w:r>
          </w:p>
        </w:tc>
        <w:tc>
          <w:tcPr>
            <w:tcW w:w="2030" w:type="dxa"/>
          </w:tcPr>
          <w:p w14:paraId="5DFD9A65" w14:textId="77777777" w:rsidR="000E6E4D" w:rsidRPr="000E6E4D" w:rsidRDefault="000E6E4D" w:rsidP="003205A0">
            <w:pPr>
              <w:rPr>
                <w:sz w:val="20"/>
                <w:szCs w:val="20"/>
              </w:rPr>
            </w:pPr>
            <w:r w:rsidRPr="000E6E4D">
              <w:rPr>
                <w:sz w:val="20"/>
                <w:szCs w:val="20"/>
              </w:rPr>
              <w:t>Exceedence</w:t>
            </w:r>
          </w:p>
        </w:tc>
        <w:tc>
          <w:tcPr>
            <w:tcW w:w="1031" w:type="dxa"/>
          </w:tcPr>
          <w:p w14:paraId="6518F6D8" w14:textId="77777777" w:rsidR="000E6E4D" w:rsidRPr="000E6E4D" w:rsidRDefault="000E6E4D" w:rsidP="003205A0">
            <w:pPr>
              <w:jc w:val="center"/>
              <w:rPr>
                <w:sz w:val="20"/>
                <w:szCs w:val="20"/>
              </w:rPr>
            </w:pPr>
            <w:r w:rsidRPr="000E6E4D">
              <w:rPr>
                <w:sz w:val="20"/>
                <w:szCs w:val="20"/>
              </w:rPr>
              <w:t>Awaiting response from UCC</w:t>
            </w:r>
          </w:p>
        </w:tc>
        <w:tc>
          <w:tcPr>
            <w:tcW w:w="5454" w:type="dxa"/>
          </w:tcPr>
          <w:p w14:paraId="09C2BABA" w14:textId="77777777" w:rsidR="000E6E4D" w:rsidRPr="000E6E4D" w:rsidRDefault="00DA3909" w:rsidP="003205A0">
            <w:pPr>
              <w:rPr>
                <w:rStyle w:val="Hyperlink"/>
                <w:rFonts w:ascii="Calibri" w:hAnsi="Calibri"/>
                <w:sz w:val="20"/>
                <w:szCs w:val="20"/>
              </w:rPr>
            </w:pPr>
            <w:hyperlink r:id="rId21" w:history="1">
              <w:r w:rsidR="000E6E4D" w:rsidRPr="000E6E4D">
                <w:rPr>
                  <w:rStyle w:val="Hyperlink"/>
                  <w:rFonts w:ascii="Calibri" w:hAnsi="Calibri"/>
                  <w:sz w:val="20"/>
                  <w:szCs w:val="20"/>
                </w:rPr>
                <w:t>www.exceedence.com</w:t>
              </w:r>
            </w:hyperlink>
          </w:p>
          <w:p w14:paraId="0E822786" w14:textId="77777777" w:rsidR="000E6E4D" w:rsidRPr="000E6E4D" w:rsidRDefault="000E6E4D" w:rsidP="003205A0">
            <w:pPr>
              <w:spacing w:after="240"/>
              <w:rPr>
                <w:rFonts w:ascii="Calibri" w:hAnsi="Calibri" w:cs="Calibri"/>
                <w:color w:val="000000"/>
                <w:sz w:val="20"/>
                <w:szCs w:val="20"/>
              </w:rPr>
            </w:pPr>
            <w:r w:rsidRPr="000E6E4D">
              <w:rPr>
                <w:rFonts w:ascii="Calibri" w:hAnsi="Calibri" w:cs="Calibri"/>
                <w:color w:val="000000"/>
                <w:sz w:val="20"/>
                <w:szCs w:val="20"/>
              </w:rPr>
              <w:t xml:space="preserve">This Data set is OPEN DATA from UCC MAREI Current Prediction at </w:t>
            </w:r>
            <w:proofErr w:type="spellStart"/>
            <w:r w:rsidRPr="000E6E4D">
              <w:rPr>
                <w:rFonts w:ascii="Calibri" w:hAnsi="Calibri" w:cs="Calibri"/>
                <w:color w:val="000000"/>
                <w:sz w:val="20"/>
                <w:szCs w:val="20"/>
              </w:rPr>
              <w:t>Arklow</w:t>
            </w:r>
            <w:proofErr w:type="spellEnd"/>
            <w:r w:rsidRPr="000E6E4D">
              <w:rPr>
                <w:rFonts w:ascii="Calibri" w:hAnsi="Calibri" w:cs="Calibri"/>
                <w:color w:val="000000"/>
                <w:sz w:val="20"/>
                <w:szCs w:val="20"/>
              </w:rPr>
              <w:t xml:space="preserve"> Bank site.  Licensed by Exceedence and made openly available.</w:t>
            </w:r>
          </w:p>
          <w:p w14:paraId="3232EAC4" w14:textId="77777777" w:rsidR="000E6E4D" w:rsidRPr="000E6E4D" w:rsidRDefault="000E6E4D" w:rsidP="003205A0">
            <w:pPr>
              <w:rPr>
                <w:rFonts w:ascii="Calibri" w:hAnsi="Calibri"/>
                <w:color w:val="000000"/>
                <w:sz w:val="20"/>
                <w:szCs w:val="20"/>
                <w:lang w:val="en-GB"/>
              </w:rPr>
            </w:pPr>
          </w:p>
        </w:tc>
        <w:tc>
          <w:tcPr>
            <w:tcW w:w="3280" w:type="dxa"/>
          </w:tcPr>
          <w:p w14:paraId="666525B0" w14:textId="77777777" w:rsidR="000E6E4D" w:rsidRPr="000E6E4D" w:rsidRDefault="000E6E4D" w:rsidP="003205A0">
            <w:pPr>
              <w:pStyle w:val="ListParagraph"/>
              <w:numPr>
                <w:ilvl w:val="0"/>
                <w:numId w:val="4"/>
              </w:numPr>
              <w:jc w:val="both"/>
              <w:rPr>
                <w:sz w:val="20"/>
                <w:szCs w:val="20"/>
              </w:rPr>
            </w:pPr>
            <w:proofErr w:type="spellStart"/>
            <w:r w:rsidRPr="000E6E4D">
              <w:rPr>
                <w:sz w:val="20"/>
                <w:szCs w:val="20"/>
              </w:rPr>
              <w:t>Arklow</w:t>
            </w:r>
            <w:proofErr w:type="spellEnd"/>
            <w:r w:rsidRPr="000E6E4D">
              <w:rPr>
                <w:sz w:val="20"/>
                <w:szCs w:val="20"/>
              </w:rPr>
              <w:t xml:space="preserve"> South</w:t>
            </w:r>
          </w:p>
        </w:tc>
      </w:tr>
      <w:tr w:rsidR="000E6E4D" w14:paraId="76A8CEAE" w14:textId="77777777" w:rsidTr="003205A0">
        <w:tc>
          <w:tcPr>
            <w:tcW w:w="1288" w:type="dxa"/>
          </w:tcPr>
          <w:p w14:paraId="77B824AB" w14:textId="77777777" w:rsidR="000E6E4D" w:rsidRPr="000E6E4D" w:rsidRDefault="000E6E4D" w:rsidP="003205A0">
            <w:pPr>
              <w:rPr>
                <w:sz w:val="20"/>
                <w:szCs w:val="20"/>
              </w:rPr>
            </w:pPr>
            <w:r w:rsidRPr="000E6E4D">
              <w:rPr>
                <w:sz w:val="20"/>
                <w:szCs w:val="20"/>
              </w:rPr>
              <w:t>Wind</w:t>
            </w:r>
          </w:p>
        </w:tc>
        <w:tc>
          <w:tcPr>
            <w:tcW w:w="946" w:type="dxa"/>
          </w:tcPr>
          <w:p w14:paraId="6E63B106" w14:textId="77777777" w:rsidR="000E6E4D" w:rsidRPr="000E6E4D" w:rsidRDefault="000E6E4D" w:rsidP="003205A0">
            <w:pPr>
              <w:rPr>
                <w:sz w:val="20"/>
                <w:szCs w:val="20"/>
              </w:rPr>
            </w:pPr>
            <w:r w:rsidRPr="000E6E4D">
              <w:rPr>
                <w:sz w:val="20"/>
                <w:szCs w:val="20"/>
              </w:rPr>
              <w:t xml:space="preserve">IE </w:t>
            </w:r>
          </w:p>
        </w:tc>
        <w:tc>
          <w:tcPr>
            <w:tcW w:w="2030" w:type="dxa"/>
          </w:tcPr>
          <w:p w14:paraId="018B2B98" w14:textId="77777777" w:rsidR="000E6E4D" w:rsidRPr="000E6E4D" w:rsidRDefault="000E6E4D" w:rsidP="003205A0">
            <w:pPr>
              <w:rPr>
                <w:sz w:val="20"/>
                <w:szCs w:val="20"/>
              </w:rPr>
            </w:pPr>
            <w:r w:rsidRPr="000E6E4D">
              <w:rPr>
                <w:sz w:val="20"/>
                <w:szCs w:val="20"/>
              </w:rPr>
              <w:t>Marine Institute</w:t>
            </w:r>
          </w:p>
        </w:tc>
        <w:tc>
          <w:tcPr>
            <w:tcW w:w="1031" w:type="dxa"/>
          </w:tcPr>
          <w:p w14:paraId="531415CC" w14:textId="77777777" w:rsidR="000E6E4D" w:rsidRPr="000E6E4D" w:rsidRDefault="000E6E4D" w:rsidP="003205A0">
            <w:pPr>
              <w:jc w:val="center"/>
              <w:rPr>
                <w:sz w:val="20"/>
                <w:szCs w:val="20"/>
              </w:rPr>
            </w:pPr>
            <w:r w:rsidRPr="000E6E4D">
              <w:rPr>
                <w:sz w:val="20"/>
                <w:szCs w:val="20"/>
              </w:rPr>
              <w:t>Y</w:t>
            </w:r>
          </w:p>
        </w:tc>
        <w:tc>
          <w:tcPr>
            <w:tcW w:w="5454" w:type="dxa"/>
          </w:tcPr>
          <w:p w14:paraId="44951A10" w14:textId="77777777" w:rsidR="000E6E4D" w:rsidRPr="000E6E4D" w:rsidRDefault="00DA3909" w:rsidP="003205A0">
            <w:pPr>
              <w:rPr>
                <w:rStyle w:val="Hyperlink"/>
                <w:sz w:val="20"/>
                <w:szCs w:val="20"/>
              </w:rPr>
            </w:pPr>
            <w:hyperlink r:id="rId22" w:history="1">
              <w:r w:rsidR="000E6E4D" w:rsidRPr="000E6E4D">
                <w:rPr>
                  <w:rStyle w:val="Hyperlink"/>
                  <w:sz w:val="20"/>
                  <w:szCs w:val="20"/>
                </w:rPr>
                <w:t>http://data.marine.ie/Dataset/Details/20973</w:t>
              </w:r>
            </w:hyperlink>
          </w:p>
          <w:p w14:paraId="2715ACC8" w14:textId="77777777" w:rsidR="000E6E4D" w:rsidRPr="000E6E4D" w:rsidRDefault="000E6E4D" w:rsidP="003205A0">
            <w:pPr>
              <w:rPr>
                <w:rFonts w:ascii="Calibri" w:hAnsi="Calibri" w:cs="Calibri"/>
                <w:color w:val="000000"/>
                <w:sz w:val="20"/>
                <w:szCs w:val="20"/>
                <w:lang w:val="en-GB"/>
              </w:rPr>
            </w:pPr>
            <w:r w:rsidRPr="000E6E4D">
              <w:rPr>
                <w:rFonts w:ascii="Calibri" w:hAnsi="Calibri" w:cs="Calibri"/>
                <w:color w:val="000000"/>
                <w:sz w:val="20"/>
                <w:szCs w:val="20"/>
              </w:rPr>
              <w:t xml:space="preserve">This Data set is OPEN DATA from The Marine Institute of Ireland under the creative commons license. Accessed through Ireland’s Marine Atlas at erddap.marine.ie. </w:t>
            </w:r>
          </w:p>
          <w:p w14:paraId="05924DC0" w14:textId="77777777" w:rsidR="000E6E4D" w:rsidRPr="000E6E4D" w:rsidRDefault="000E6E4D" w:rsidP="003205A0">
            <w:pPr>
              <w:rPr>
                <w:rFonts w:ascii="Calibri" w:hAnsi="Calibri"/>
                <w:color w:val="000000"/>
                <w:sz w:val="20"/>
                <w:szCs w:val="20"/>
                <w:lang w:val="en-GB"/>
              </w:rPr>
            </w:pPr>
          </w:p>
        </w:tc>
        <w:tc>
          <w:tcPr>
            <w:tcW w:w="3280" w:type="dxa"/>
          </w:tcPr>
          <w:p w14:paraId="58BD711A" w14:textId="77777777" w:rsidR="000E6E4D" w:rsidRPr="000E6E4D" w:rsidRDefault="000E6E4D" w:rsidP="003205A0">
            <w:pPr>
              <w:pStyle w:val="ListParagraph"/>
              <w:numPr>
                <w:ilvl w:val="0"/>
                <w:numId w:val="4"/>
              </w:numPr>
              <w:jc w:val="both"/>
              <w:rPr>
                <w:sz w:val="20"/>
                <w:szCs w:val="20"/>
              </w:rPr>
            </w:pPr>
            <w:r w:rsidRPr="000E6E4D">
              <w:rPr>
                <w:sz w:val="20"/>
                <w:szCs w:val="20"/>
              </w:rPr>
              <w:t>M2 and M3 Buoy</w:t>
            </w:r>
          </w:p>
        </w:tc>
      </w:tr>
    </w:tbl>
    <w:p w14:paraId="450DDA0E" w14:textId="77777777" w:rsidR="000E6E4D" w:rsidRDefault="000E6E4D" w:rsidP="000E6E4D">
      <w:pPr>
        <w:spacing w:after="0"/>
        <w:rPr>
          <w:rFonts w:ascii="Calibri" w:eastAsia="Times New Roman" w:hAnsi="Calibri" w:cs="Calibri"/>
          <w:color w:val="000000"/>
          <w:szCs w:val="22"/>
          <w:lang w:val="en-IE" w:eastAsia="en-IE"/>
        </w:rPr>
      </w:pPr>
    </w:p>
    <w:p w14:paraId="3F7313D7" w14:textId="77777777" w:rsidR="000E6E4D" w:rsidRDefault="000E6E4D" w:rsidP="000E6E4D">
      <w:pPr>
        <w:spacing w:after="0"/>
        <w:rPr>
          <w:rFonts w:cstheme="minorHAnsi"/>
          <w:b/>
          <w:i/>
          <w:color w:val="0D0D0D" w:themeColor="text1" w:themeTint="F2"/>
          <w:szCs w:val="24"/>
        </w:rPr>
      </w:pPr>
      <w:r>
        <w:rPr>
          <w:rFonts w:cstheme="minorHAnsi"/>
          <w:b/>
          <w:i/>
          <w:color w:val="0D0D0D" w:themeColor="text1" w:themeTint="F2"/>
          <w:szCs w:val="24"/>
        </w:rPr>
        <w:t xml:space="preserve"> </w:t>
      </w:r>
    </w:p>
    <w:p w14:paraId="203371D9" w14:textId="1ACAA9AB" w:rsidR="000E6E4D" w:rsidRPr="00735FF4" w:rsidRDefault="000E6E4D" w:rsidP="000E6E4D">
      <w:pPr>
        <w:spacing w:after="0"/>
        <w:rPr>
          <w:rFonts w:ascii="Calibri" w:eastAsia="Times New Roman" w:hAnsi="Calibri" w:cs="Calibri"/>
          <w:b/>
          <w:color w:val="000000"/>
          <w:szCs w:val="22"/>
          <w:lang w:val="en-IE" w:eastAsia="en-IE"/>
        </w:rPr>
      </w:pPr>
      <w:r w:rsidRPr="00735FF4">
        <w:rPr>
          <w:rFonts w:ascii="Calibri" w:eastAsia="Times New Roman" w:hAnsi="Calibri" w:cs="Calibri"/>
          <w:b/>
          <w:color w:val="000000"/>
          <w:szCs w:val="22"/>
          <w:lang w:val="en-IE" w:eastAsia="en-IE"/>
        </w:rPr>
        <w:t>If your need specifics data to the cost</w:t>
      </w:r>
      <w:r w:rsidR="00DE67B0">
        <w:rPr>
          <w:rFonts w:ascii="Calibri" w:eastAsia="Times New Roman" w:hAnsi="Calibri" w:cs="Calibri"/>
          <w:b/>
          <w:color w:val="000000"/>
          <w:szCs w:val="22"/>
          <w:lang w:val="en-IE" w:eastAsia="en-IE"/>
        </w:rPr>
        <w:t xml:space="preserve"> calculation</w:t>
      </w:r>
      <w:r w:rsidRPr="00735FF4">
        <w:rPr>
          <w:rFonts w:ascii="Calibri" w:eastAsia="Times New Roman" w:hAnsi="Calibri" w:cs="Calibri"/>
          <w:b/>
          <w:color w:val="000000"/>
          <w:szCs w:val="22"/>
          <w:lang w:val="en-IE" w:eastAsia="en-IE"/>
        </w:rPr>
        <w:t xml:space="preserve"> of your project, we can upload your set of data without additional cost into the software.</w:t>
      </w:r>
    </w:p>
    <w:p w14:paraId="29670428" w14:textId="77777777" w:rsidR="000E6E4D" w:rsidRDefault="000E6E4D" w:rsidP="000E6E4D">
      <w:pPr>
        <w:spacing w:after="0"/>
        <w:ind w:left="360"/>
        <w:jc w:val="both"/>
        <w:rPr>
          <w:rFonts w:ascii="Calibri" w:eastAsia="Times New Roman" w:hAnsi="Calibri" w:cs="Calibri"/>
          <w:color w:val="000000"/>
          <w:szCs w:val="22"/>
          <w:lang w:val="en-IE" w:eastAsia="en-IE"/>
        </w:rPr>
      </w:pPr>
    </w:p>
    <w:p w14:paraId="17F45704" w14:textId="5E5DBF6D" w:rsidR="000E6E4D" w:rsidRDefault="000E6E4D" w:rsidP="000E6E4D">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noProof/>
          <w:color w:val="000000"/>
          <w:szCs w:val="22"/>
          <w:lang w:val="en-IE" w:eastAsia="en-IE"/>
        </w:rPr>
        <mc:AlternateContent>
          <mc:Choice Requires="wpg">
            <w:drawing>
              <wp:anchor distT="0" distB="0" distL="114300" distR="114300" simplePos="0" relativeHeight="251681792" behindDoc="0" locked="0" layoutInCell="1" allowOverlap="1" wp14:anchorId="13BAE024" wp14:editId="03357496">
                <wp:simplePos x="0" y="0"/>
                <wp:positionH relativeFrom="column">
                  <wp:posOffset>-1524635</wp:posOffset>
                </wp:positionH>
                <wp:positionV relativeFrom="paragraph">
                  <wp:posOffset>-1149985</wp:posOffset>
                </wp:positionV>
                <wp:extent cx="1480820" cy="12207875"/>
                <wp:effectExtent l="0" t="0" r="508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820" cy="12207875"/>
                          <a:chOff x="285" y="0"/>
                          <a:chExt cx="2332" cy="19225"/>
                        </a:xfrm>
                      </wpg:grpSpPr>
                      <wps:wsp>
                        <wps:cNvPr id="3" name="Rectangle 3"/>
                        <wps:cNvSpPr>
                          <a:spLocks noChangeArrowheads="1"/>
                        </wps:cNvSpPr>
                        <wps:spPr bwMode="auto">
                          <a:xfrm>
                            <a:off x="285" y="0"/>
                            <a:ext cx="2274" cy="17889"/>
                          </a:xfrm>
                          <a:prstGeom prst="rect">
                            <a:avLst/>
                          </a:prstGeom>
                          <a:gradFill rotWithShape="0">
                            <a:gsLst>
                              <a:gs pos="0">
                                <a:srgbClr val="B8CCE4"/>
                              </a:gs>
                              <a:gs pos="100000">
                                <a:srgbClr val="F2F2F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5CE53" w14:textId="77777777" w:rsidR="003205A0" w:rsidRDefault="003205A0" w:rsidP="000E6E4D"/>
                          </w:txbxContent>
                        </wps:txbx>
                        <wps:bodyPr rot="0" vert="horz" wrap="square" lIns="91440" tIns="45720" rIns="91440" bIns="45720" anchor="t" anchorCtr="0" upright="1">
                          <a:noAutofit/>
                        </wps:bodyPr>
                      </wps:wsp>
                      <wps:wsp>
                        <wps:cNvPr id="4" name="Text Box 4"/>
                        <wps:cNvSpPr txBox="1">
                          <a:spLocks noChangeArrowheads="1"/>
                        </wps:cNvSpPr>
                        <wps:spPr bwMode="auto">
                          <a:xfrm>
                            <a:off x="285" y="12653"/>
                            <a:ext cx="2332" cy="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0625" w14:textId="77777777" w:rsidR="003205A0" w:rsidRPr="00385F89" w:rsidRDefault="003205A0" w:rsidP="000E6E4D">
                              <w:pPr>
                                <w:jc w:val="both"/>
                                <w:rPr>
                                  <w:rFonts w:ascii="Cambria" w:hAnsi="Cambria"/>
                                  <w:b/>
                                </w:rPr>
                              </w:pPr>
                              <w:r w:rsidRPr="00385F89">
                                <w:rPr>
                                  <w:rFonts w:ascii="Cambria" w:hAnsi="Cambria"/>
                                  <w:b/>
                                </w:rPr>
                                <w:t xml:space="preserve">For more </w:t>
                              </w:r>
                            </w:p>
                            <w:p w14:paraId="078D7191" w14:textId="77777777" w:rsidR="003205A0" w:rsidRPr="00385F89" w:rsidRDefault="003205A0" w:rsidP="000E6E4D">
                              <w:pPr>
                                <w:jc w:val="both"/>
                                <w:rPr>
                                  <w:rFonts w:ascii="Cambria" w:hAnsi="Cambria"/>
                                  <w:b/>
                                </w:rPr>
                              </w:pPr>
                              <w:proofErr w:type="gramStart"/>
                              <w:r w:rsidRPr="00385F89">
                                <w:rPr>
                                  <w:rFonts w:ascii="Cambria" w:hAnsi="Cambria"/>
                                  <w:b/>
                                </w:rPr>
                                <w:t>information</w:t>
                              </w:r>
                              <w:proofErr w:type="gramEnd"/>
                            </w:p>
                            <w:p w14:paraId="584A7D06" w14:textId="77777777" w:rsidR="003205A0" w:rsidRPr="00385F89" w:rsidRDefault="003205A0" w:rsidP="000E6E4D">
                              <w:pPr>
                                <w:jc w:val="both"/>
                                <w:rPr>
                                  <w:rFonts w:ascii="Cambria" w:hAnsi="Cambria"/>
                                  <w:b/>
                                </w:rPr>
                              </w:pPr>
                              <w:proofErr w:type="gramStart"/>
                              <w:r w:rsidRPr="00385F89">
                                <w:rPr>
                                  <w:rFonts w:ascii="Cambria" w:hAnsi="Cambria"/>
                                  <w:b/>
                                </w:rPr>
                                <w:t>please</w:t>
                              </w:r>
                              <w:proofErr w:type="gramEnd"/>
                              <w:r w:rsidRPr="00385F89">
                                <w:rPr>
                                  <w:rFonts w:ascii="Cambria" w:hAnsi="Cambria"/>
                                  <w:b/>
                                </w:rPr>
                                <w:t xml:space="preserve"> contact:</w:t>
                              </w:r>
                            </w:p>
                            <w:p w14:paraId="3CAB359B" w14:textId="77777777" w:rsidR="003205A0" w:rsidRPr="00385F89" w:rsidRDefault="003205A0" w:rsidP="000E6E4D">
                              <w:pPr>
                                <w:jc w:val="both"/>
                                <w:rPr>
                                  <w:rFonts w:ascii="Cambria" w:hAnsi="Cambria"/>
                                </w:rPr>
                              </w:pPr>
                            </w:p>
                            <w:p w14:paraId="0F3460C4" w14:textId="77777777" w:rsidR="003205A0" w:rsidRPr="00385F89" w:rsidRDefault="003205A0" w:rsidP="000E6E4D">
                              <w:pPr>
                                <w:jc w:val="both"/>
                                <w:rPr>
                                  <w:rFonts w:ascii="Cambria" w:hAnsi="Cambria"/>
                                  <w:sz w:val="18"/>
                                </w:rPr>
                              </w:pPr>
                              <w:r w:rsidRPr="00385F89">
                                <w:rPr>
                                  <w:rFonts w:ascii="Cambria" w:hAnsi="Cambria"/>
                                  <w:sz w:val="18"/>
                                </w:rPr>
                                <w:t>Raymond Alcorn</w:t>
                              </w:r>
                            </w:p>
                            <w:p w14:paraId="6770F06E" w14:textId="77777777" w:rsidR="003205A0" w:rsidRPr="00385F89" w:rsidRDefault="003205A0" w:rsidP="000E6E4D">
                              <w:pPr>
                                <w:jc w:val="both"/>
                                <w:rPr>
                                  <w:rFonts w:ascii="Cambria" w:hAnsi="Cambria"/>
                                  <w:sz w:val="18"/>
                                </w:rPr>
                              </w:pPr>
                              <w:r w:rsidRPr="00385F89">
                                <w:rPr>
                                  <w:rFonts w:ascii="Cambria" w:hAnsi="Cambria"/>
                                  <w:sz w:val="18"/>
                                </w:rPr>
                                <w:t xml:space="preserve">Hydraulics &amp; Maritime </w:t>
                              </w:r>
                            </w:p>
                            <w:p w14:paraId="72C492C3" w14:textId="77777777" w:rsidR="003205A0" w:rsidRPr="00385F89" w:rsidRDefault="003205A0" w:rsidP="000E6E4D">
                              <w:pPr>
                                <w:jc w:val="both"/>
                                <w:rPr>
                                  <w:rFonts w:ascii="Cambria" w:hAnsi="Cambria"/>
                                  <w:sz w:val="18"/>
                                </w:rPr>
                              </w:pPr>
                              <w:r w:rsidRPr="00385F89">
                                <w:rPr>
                                  <w:rFonts w:ascii="Cambria" w:hAnsi="Cambria"/>
                                  <w:sz w:val="18"/>
                                </w:rPr>
                                <w:t>Research Centre</w:t>
                              </w:r>
                            </w:p>
                            <w:p w14:paraId="7A3F24C5" w14:textId="77777777" w:rsidR="003205A0" w:rsidRPr="003125F3" w:rsidRDefault="003205A0" w:rsidP="000E6E4D">
                              <w:pPr>
                                <w:jc w:val="both"/>
                                <w:rPr>
                                  <w:rFonts w:ascii="Cambria" w:hAnsi="Cambria"/>
                                  <w:sz w:val="18"/>
                                  <w:lang w:val="fr-FR"/>
                                </w:rPr>
                              </w:pPr>
                              <w:proofErr w:type="spellStart"/>
                              <w:r w:rsidRPr="00195C2F">
                                <w:rPr>
                                  <w:rFonts w:ascii="Cambria" w:hAnsi="Cambria"/>
                                  <w:sz w:val="18"/>
                                  <w:lang w:val="fr-FR"/>
                                </w:rPr>
                                <w:t>Youngline</w:t>
                              </w:r>
                              <w:proofErr w:type="spellEnd"/>
                              <w:r w:rsidRPr="00195C2F">
                                <w:rPr>
                                  <w:rFonts w:ascii="Cambria" w:hAnsi="Cambria"/>
                                  <w:sz w:val="18"/>
                                  <w:lang w:val="fr-FR"/>
                                </w:rPr>
                                <w:t xml:space="preserve"> </w:t>
                              </w:r>
                              <w:proofErr w:type="spellStart"/>
                              <w:r w:rsidRPr="00195C2F">
                                <w:rPr>
                                  <w:rFonts w:ascii="Cambria" w:hAnsi="Cambria"/>
                                  <w:sz w:val="18"/>
                                  <w:lang w:val="fr-FR"/>
                                </w:rPr>
                                <w:t>Ind</w:t>
                              </w:r>
                              <w:proofErr w:type="spellEnd"/>
                              <w:r w:rsidRPr="00195C2F">
                                <w:rPr>
                                  <w:rFonts w:ascii="Cambria" w:hAnsi="Cambria"/>
                                  <w:sz w:val="18"/>
                                  <w:lang w:val="fr-FR"/>
                                </w:rPr>
                                <w:t>. Est.</w:t>
                              </w:r>
                            </w:p>
                            <w:p w14:paraId="637282FD" w14:textId="77777777" w:rsidR="003205A0" w:rsidRPr="00385F89" w:rsidRDefault="003205A0" w:rsidP="000E6E4D">
                              <w:pPr>
                                <w:jc w:val="both"/>
                                <w:rPr>
                                  <w:rFonts w:ascii="Cambria" w:hAnsi="Cambria"/>
                                  <w:sz w:val="18"/>
                                  <w:lang w:val="fr-FR"/>
                                </w:rPr>
                              </w:pPr>
                              <w:proofErr w:type="spellStart"/>
                              <w:r w:rsidRPr="00385F89">
                                <w:rPr>
                                  <w:rFonts w:ascii="Cambria" w:hAnsi="Cambria"/>
                                  <w:sz w:val="18"/>
                                  <w:lang w:val="fr-FR"/>
                                </w:rPr>
                                <w:t>Pouladuff</w:t>
                              </w:r>
                              <w:proofErr w:type="spellEnd"/>
                              <w:r w:rsidRPr="00385F89">
                                <w:rPr>
                                  <w:rFonts w:ascii="Cambria" w:hAnsi="Cambria"/>
                                  <w:sz w:val="18"/>
                                  <w:lang w:val="fr-FR"/>
                                </w:rPr>
                                <w:t xml:space="preserve"> Rd.</w:t>
                              </w:r>
                            </w:p>
                            <w:p w14:paraId="3B1813A1" w14:textId="77777777" w:rsidR="003205A0" w:rsidRPr="00385F89" w:rsidRDefault="003205A0" w:rsidP="000E6E4D">
                              <w:pPr>
                                <w:jc w:val="both"/>
                                <w:rPr>
                                  <w:rFonts w:ascii="Cambria" w:hAnsi="Cambria"/>
                                  <w:sz w:val="18"/>
                                  <w:lang w:val="fr-FR"/>
                                </w:rPr>
                              </w:pPr>
                              <w:r w:rsidRPr="00385F89">
                                <w:rPr>
                                  <w:rFonts w:ascii="Cambria" w:hAnsi="Cambria"/>
                                  <w:sz w:val="18"/>
                                  <w:lang w:val="fr-FR"/>
                                </w:rPr>
                                <w:t>Cork</w:t>
                              </w:r>
                            </w:p>
                            <w:p w14:paraId="25B5DAA9" w14:textId="77777777" w:rsidR="003205A0" w:rsidRPr="00385F89" w:rsidRDefault="003205A0" w:rsidP="000E6E4D">
                              <w:pPr>
                                <w:jc w:val="both"/>
                                <w:rPr>
                                  <w:rFonts w:ascii="Cambria" w:hAnsi="Cambria"/>
                                  <w:sz w:val="18"/>
                                  <w:lang w:val="fr-FR"/>
                                </w:rPr>
                              </w:pPr>
                              <w:r w:rsidRPr="00385F89">
                                <w:rPr>
                                  <w:rFonts w:ascii="Cambria" w:hAnsi="Cambria"/>
                                  <w:sz w:val="18"/>
                                  <w:lang w:val="fr-FR"/>
                                </w:rPr>
                                <w:t>Ireland</w:t>
                              </w:r>
                            </w:p>
                            <w:p w14:paraId="4C9250B2" w14:textId="77777777" w:rsidR="003205A0" w:rsidRPr="00440145" w:rsidRDefault="003205A0" w:rsidP="000E6E4D">
                              <w:pPr>
                                <w:jc w:val="both"/>
                                <w:rPr>
                                  <w:rFonts w:ascii="Cambria" w:hAnsi="Cambria"/>
                                  <w:b/>
                                  <w:color w:val="8496B0" w:themeColor="text2" w:themeTint="99"/>
                                  <w:sz w:val="14"/>
                                  <w:lang w:val="fr-FR"/>
                                  <w:rPrChange w:id="1" w:author="hmrcgen" w:date="2013-11-01T10:33:00Z">
                                    <w:rPr>
                                      <w:rFonts w:ascii="Cambria" w:hAnsi="Cambria"/>
                                      <w:sz w:val="18"/>
                                      <w:lang w:val="fr-FR"/>
                                    </w:rPr>
                                  </w:rPrChange>
                                </w:rPr>
                              </w:pPr>
                              <w:ins w:id="2" w:author="hmrcgen" w:date="2013-11-01T10:33:00Z">
                                <w:r w:rsidRPr="00946FEA">
                                  <w:rPr>
                                    <w:b/>
                                    <w:color w:val="8496B0" w:themeColor="text2" w:themeTint="99"/>
                                    <w:sz w:val="20"/>
                                    <w:lang w:val="fr-FR"/>
                                    <w:rPrChange w:id="3" w:author="hmrcgen" w:date="2013-11-01T10:33:00Z">
                                      <w:rPr>
                                        <w:lang w:val="fr-FR"/>
                                      </w:rPr>
                                    </w:rPrChange>
                                  </w:rPr>
                                  <w:t>r.alcorn@ucc.ie</w:t>
                                </w:r>
                              </w:ins>
                              <w:r w:rsidRPr="00946FEA">
                                <w:rPr>
                                  <w:b/>
                                  <w:color w:val="8496B0" w:themeColor="text2" w:themeTint="99"/>
                                  <w:sz w:val="20"/>
                                  <w:lang w:val="fr-FR"/>
                                  <w:rPrChange w:id="4" w:author="hmrcgen" w:date="2013-11-01T10:33:00Z">
                                    <w:rPr>
                                      <w:color w:val="0000FF"/>
                                      <w:u w:val="single"/>
                                      <w:lang w:val="fr-FR"/>
                                    </w:rPr>
                                  </w:rPrChange>
                                </w:rPr>
                                <w:fldChar w:fldCharType="begin"/>
                              </w:r>
                              <w:del w:id="5" w:author="hmrcgen" w:date="2013-11-01T10:32:00Z">
                                <w:r w:rsidRPr="00946FEA">
                                  <w:rPr>
                                    <w:b/>
                                    <w:color w:val="8496B0" w:themeColor="text2" w:themeTint="99"/>
                                    <w:sz w:val="20"/>
                                    <w:lang w:val="fr-FR"/>
                                    <w:rPrChange w:id="6" w:author="hmrcgen" w:date="2013-11-01T10:33:00Z">
                                      <w:rPr>
                                        <w:lang w:val="fr-FR"/>
                                      </w:rPr>
                                    </w:rPrChange>
                                  </w:rPr>
                                  <w:delInstrText>HYPERLINK "mailto:</w:delInstrText>
                                </w:r>
                              </w:del>
                              <w:r w:rsidRPr="00946FEA">
                                <w:rPr>
                                  <w:b/>
                                  <w:color w:val="8496B0" w:themeColor="text2" w:themeTint="99"/>
                                  <w:sz w:val="20"/>
                                  <w:lang w:val="fr-FR"/>
                                  <w:rPrChange w:id="7" w:author="hmrcgen" w:date="2013-11-01T10:33:00Z">
                                    <w:rPr>
                                      <w:lang w:val="fr-FR"/>
                                    </w:rPr>
                                  </w:rPrChange>
                                </w:rPr>
                                <w:instrText>r.alcorn@ucc.ie</w:instrText>
                              </w:r>
                              <w:del w:id="8" w:author="hmrcgen" w:date="2013-11-01T10:32:00Z">
                                <w:r w:rsidRPr="00946FEA">
                                  <w:rPr>
                                    <w:b/>
                                    <w:color w:val="8496B0" w:themeColor="text2" w:themeTint="99"/>
                                    <w:sz w:val="20"/>
                                    <w:lang w:val="fr-FR"/>
                                    <w:rPrChange w:id="9" w:author="hmrcgen" w:date="2013-11-01T10:33:00Z">
                                      <w:rPr>
                                        <w:lang w:val="fr-FR"/>
                                      </w:rPr>
                                    </w:rPrChange>
                                  </w:rPr>
                                  <w:delInstrText>"</w:delInstrText>
                                </w:r>
                              </w:del>
                              <w:r w:rsidRPr="00946FEA">
                                <w:rPr>
                                  <w:b/>
                                  <w:color w:val="8496B0" w:themeColor="text2" w:themeTint="99"/>
                                  <w:sz w:val="20"/>
                                  <w:lang w:val="fr-FR"/>
                                  <w:rPrChange w:id="10" w:author="hmrcgen" w:date="2013-11-01T10:33:00Z">
                                    <w:rPr>
                                      <w:color w:val="0000FF"/>
                                      <w:u w:val="single"/>
                                      <w:lang w:val="fr-FR"/>
                                    </w:rPr>
                                  </w:rPrChange>
                                </w:rPr>
                                <w:fldChar w:fldCharType="separate"/>
                              </w:r>
                              <w:r w:rsidRPr="00946FEA">
                                <w:rPr>
                                  <w:rStyle w:val="Hyperlink"/>
                                  <w:rFonts w:ascii="Cambria" w:hAnsi="Cambria"/>
                                  <w:b/>
                                  <w:color w:val="8496B0" w:themeColor="text2" w:themeTint="99"/>
                                  <w:sz w:val="14"/>
                                  <w:lang w:val="fr-FR"/>
                                  <w:rPrChange w:id="11" w:author="hmrcgen" w:date="2013-11-01T10:33:00Z">
                                    <w:rPr>
                                      <w:rStyle w:val="Hyperlink"/>
                                      <w:rFonts w:ascii="Cambria" w:hAnsi="Cambria"/>
                                      <w:sz w:val="18"/>
                                      <w:lang w:val="fr-FR"/>
                                    </w:rPr>
                                  </w:rPrChange>
                                </w:rPr>
                                <w:t>r.alcorn@ucc.ie</w:t>
                              </w:r>
                              <w:r w:rsidRPr="00946FEA">
                                <w:rPr>
                                  <w:b/>
                                  <w:color w:val="8496B0" w:themeColor="text2" w:themeTint="99"/>
                                  <w:sz w:val="20"/>
                                  <w:lang w:val="fr-FR"/>
                                  <w:rPrChange w:id="12" w:author="hmrcgen" w:date="2013-11-01T10:33:00Z">
                                    <w:rPr>
                                      <w:color w:val="0000FF"/>
                                      <w:u w:val="single"/>
                                      <w:lang w:val="fr-FR"/>
                                    </w:rPr>
                                  </w:rPrChange>
                                </w:rPr>
                                <w:fldChar w:fldCharType="end"/>
                              </w:r>
                            </w:p>
                            <w:p w14:paraId="242EAB8F" w14:textId="77777777" w:rsidR="003205A0" w:rsidRPr="00385F89" w:rsidRDefault="003205A0" w:rsidP="000E6E4D">
                              <w:pPr>
                                <w:jc w:val="both"/>
                                <w:rPr>
                                  <w:rFonts w:ascii="Cambria" w:hAnsi="Cambria"/>
                                  <w:sz w:val="18"/>
                                  <w:lang w:val="fr-FR"/>
                                </w:rPr>
                              </w:pPr>
                              <w:r w:rsidRPr="00385F89">
                                <w:rPr>
                                  <w:rFonts w:ascii="Cambria" w:hAnsi="Cambria"/>
                                  <w:sz w:val="18"/>
                                  <w:lang w:val="fr-FR"/>
                                </w:rPr>
                                <w:t>+353-21-4250011</w:t>
                              </w:r>
                            </w:p>
                            <w:p w14:paraId="2D786032" w14:textId="77777777" w:rsidR="003205A0" w:rsidRPr="00385F89" w:rsidRDefault="00DA3909" w:rsidP="000E6E4D">
                              <w:pPr>
                                <w:jc w:val="both"/>
                                <w:rPr>
                                  <w:rFonts w:ascii="Calibri" w:hAnsi="Calibri"/>
                                  <w:sz w:val="18"/>
                                </w:rPr>
                              </w:pPr>
                              <w:hyperlink r:id="rId23" w:history="1">
                                <w:r w:rsidR="003205A0" w:rsidRPr="00385F89">
                                  <w:rPr>
                                    <w:rStyle w:val="Hyperlink"/>
                                    <w:rFonts w:ascii="Calibri" w:hAnsi="Calibri"/>
                                    <w:sz w:val="18"/>
                                  </w:rPr>
                                  <w:t>http://hmrc.ucc.ie</w:t>
                                </w:r>
                              </w:hyperlink>
                            </w:p>
                            <w:p w14:paraId="7E0F306F" w14:textId="77777777" w:rsidR="003205A0" w:rsidRDefault="003205A0" w:rsidP="000E6E4D"/>
                          </w:txbxContent>
                        </wps:txbx>
                        <wps:bodyPr rot="0" vert="horz" wrap="square" lIns="91440" tIns="45720" rIns="91440" bIns="45720" anchor="t" anchorCtr="0" upright="1">
                          <a:spAutoFit/>
                        </wps:bodyPr>
                      </wps:wsp>
                      <wps:wsp>
                        <wps:cNvPr id="5" name="Text Box 5"/>
                        <wps:cNvSpPr txBox="1">
                          <a:spLocks noChangeArrowheads="1"/>
                        </wps:cNvSpPr>
                        <wps:spPr bwMode="auto">
                          <a:xfrm>
                            <a:off x="576" y="621"/>
                            <a:ext cx="1786" cy="2151"/>
                          </a:xfrm>
                          <a:prstGeom prst="rect">
                            <a:avLst/>
                          </a:prstGeom>
                          <a:noFill/>
                          <a:ln w="63500" cmpd="thickTh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C1FD19" w14:textId="77777777" w:rsidR="003205A0" w:rsidRPr="00385F89" w:rsidRDefault="003205A0" w:rsidP="000E6E4D">
                              <w:pPr>
                                <w:rPr>
                                  <w:b/>
                                  <w:color w:val="FFFFFF"/>
                                  <w:sz w:val="28"/>
                                </w:rPr>
                              </w:pPr>
                            </w:p>
                            <w:p w14:paraId="58177BC7" w14:textId="77777777" w:rsidR="003205A0" w:rsidRPr="00385F89" w:rsidRDefault="003205A0" w:rsidP="000E6E4D">
                              <w:pPr>
                                <w:jc w:val="center"/>
                                <w:rPr>
                                  <w:rFonts w:ascii="Calibri" w:hAnsi="Calibri"/>
                                  <w:b/>
                                  <w:color w:val="FFFFFF"/>
                                  <w:sz w:val="28"/>
                                </w:rPr>
                              </w:pPr>
                              <w:r w:rsidRPr="00385F89">
                                <w:rPr>
                                  <w:rFonts w:ascii="Calibri" w:hAnsi="Calibri"/>
                                  <w:b/>
                                  <w:color w:val="FFFFFF"/>
                                  <w:sz w:val="28"/>
                                </w:rPr>
                                <w:t>NAVITAS Structure and Features</w:t>
                              </w:r>
                            </w:p>
                          </w:txbxContent>
                        </wps:txbx>
                        <wps:bodyPr rot="0" vert="horz" wrap="square" lIns="91440" tIns="45720" rIns="91440" bIns="45720" anchor="t" anchorCtr="0" upright="1">
                          <a:noAutofit/>
                        </wps:bodyPr>
                      </wps:wsp>
                      <wpg:grpSp>
                        <wpg:cNvPr id="7" name="Group 6"/>
                        <wpg:cNvGrpSpPr>
                          <a:grpSpLocks/>
                        </wpg:cNvGrpSpPr>
                        <wpg:grpSpPr bwMode="auto">
                          <a:xfrm>
                            <a:off x="285" y="5331"/>
                            <a:ext cx="2274" cy="6070"/>
                            <a:chOff x="285" y="5032"/>
                            <a:chExt cx="2274" cy="6070"/>
                          </a:xfrm>
                        </wpg:grpSpPr>
                        <wps:wsp>
                          <wps:cNvPr id="8" name="Rectangle 7"/>
                          <wps:cNvSpPr>
                            <a:spLocks noChangeArrowheads="1"/>
                          </wps:cNvSpPr>
                          <wps:spPr bwMode="auto">
                            <a:xfrm flipH="1">
                              <a:off x="1422" y="8067"/>
                              <a:ext cx="1137" cy="15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8"/>
                          <wps:cNvSpPr>
                            <a:spLocks noChangeArrowheads="1"/>
                          </wps:cNvSpPr>
                          <wps:spPr bwMode="auto">
                            <a:xfrm flipH="1">
                              <a:off x="1422" y="6550"/>
                              <a:ext cx="1137" cy="1517"/>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9"/>
                          <wps:cNvSpPr>
                            <a:spLocks noChangeArrowheads="1"/>
                          </wps:cNvSpPr>
                          <wps:spPr bwMode="auto">
                            <a:xfrm flipH="1">
                              <a:off x="285" y="6550"/>
                              <a:ext cx="1137" cy="1517"/>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0"/>
                          <wps:cNvSpPr>
                            <a:spLocks noChangeArrowheads="1"/>
                          </wps:cNvSpPr>
                          <wps:spPr bwMode="auto">
                            <a:xfrm flipH="1">
                              <a:off x="285" y="5032"/>
                              <a:ext cx="1137" cy="15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1"/>
                          <wps:cNvSpPr>
                            <a:spLocks noChangeArrowheads="1"/>
                          </wps:cNvSpPr>
                          <wps:spPr bwMode="auto">
                            <a:xfrm flipH="1">
                              <a:off x="285" y="8067"/>
                              <a:ext cx="1137" cy="15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 name="Rectangle 12"/>
                          <wps:cNvSpPr>
                            <a:spLocks noChangeArrowheads="1"/>
                          </wps:cNvSpPr>
                          <wps:spPr bwMode="auto">
                            <a:xfrm flipH="1">
                              <a:off x="1422" y="9585"/>
                              <a:ext cx="1137" cy="1517"/>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AE024" id="Group 2" o:spid="_x0000_s1027" style="position:absolute;left:0;text-align:left;margin-left:-120.05pt;margin-top:-90.55pt;width:116.6pt;height:962.4pt;z-index:251681792" coordorigin="285" coordsize="2332,1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">
                <v:rect id="Rectangle 3" o:spid="_x0000_s1028" style="position:absolute;left:285;width:2274;height:1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" fillcolor="#b8cce4" stroked="f">
                  <v:fill color2="#f2f2f2" focus="100%" type="gradient"/>
                  <v:textbox>
                    <w:txbxContent>
                      <w:p w14:paraId="2315CE53" w14:textId="77777777" w:rsidR="003205A0" w:rsidRDefault="003205A0" w:rsidP="000E6E4D"/>
                    </w:txbxContent>
                  </v:textbox>
                </v:rect>
                <v:shape id="Text Box 4" o:spid="_x0000_s1029" type="#_x0000_t202" style="position:absolute;left:285;top:12653;width:2332;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6990625" w14:textId="77777777" w:rsidR="003205A0" w:rsidRPr="00385F89" w:rsidRDefault="003205A0" w:rsidP="000E6E4D">
                        <w:pPr>
                          <w:jc w:val="both"/>
                          <w:rPr>
                            <w:rFonts w:ascii="Cambria" w:hAnsi="Cambria"/>
                            <w:b/>
                          </w:rPr>
                        </w:pPr>
                        <w:r w:rsidRPr="00385F89">
                          <w:rPr>
                            <w:rFonts w:ascii="Cambria" w:hAnsi="Cambria"/>
                            <w:b/>
                          </w:rPr>
                          <w:t xml:space="preserve">For more </w:t>
                        </w:r>
                      </w:p>
                      <w:p w14:paraId="078D7191" w14:textId="77777777" w:rsidR="003205A0" w:rsidRPr="00385F89" w:rsidRDefault="003205A0" w:rsidP="000E6E4D">
                        <w:pPr>
                          <w:jc w:val="both"/>
                          <w:rPr>
                            <w:rFonts w:ascii="Cambria" w:hAnsi="Cambria"/>
                            <w:b/>
                          </w:rPr>
                        </w:pPr>
                        <w:r w:rsidRPr="00385F89">
                          <w:rPr>
                            <w:rFonts w:ascii="Cambria" w:hAnsi="Cambria"/>
                            <w:b/>
                          </w:rPr>
                          <w:t>information</w:t>
                        </w:r>
                      </w:p>
                      <w:p w14:paraId="584A7D06" w14:textId="77777777" w:rsidR="003205A0" w:rsidRPr="00385F89" w:rsidRDefault="003205A0" w:rsidP="000E6E4D">
                        <w:pPr>
                          <w:jc w:val="both"/>
                          <w:rPr>
                            <w:rFonts w:ascii="Cambria" w:hAnsi="Cambria"/>
                            <w:b/>
                          </w:rPr>
                        </w:pPr>
                        <w:r w:rsidRPr="00385F89">
                          <w:rPr>
                            <w:rFonts w:ascii="Cambria" w:hAnsi="Cambria"/>
                            <w:b/>
                          </w:rPr>
                          <w:t>please contact:</w:t>
                        </w:r>
                      </w:p>
                      <w:p w14:paraId="3CAB359B" w14:textId="77777777" w:rsidR="003205A0" w:rsidRPr="00385F89" w:rsidRDefault="003205A0" w:rsidP="000E6E4D">
                        <w:pPr>
                          <w:jc w:val="both"/>
                          <w:rPr>
                            <w:rFonts w:ascii="Cambria" w:hAnsi="Cambria"/>
                          </w:rPr>
                        </w:pPr>
                      </w:p>
                      <w:p w14:paraId="0F3460C4" w14:textId="77777777" w:rsidR="003205A0" w:rsidRPr="00385F89" w:rsidRDefault="003205A0" w:rsidP="000E6E4D">
                        <w:pPr>
                          <w:jc w:val="both"/>
                          <w:rPr>
                            <w:rFonts w:ascii="Cambria" w:hAnsi="Cambria"/>
                            <w:sz w:val="18"/>
                          </w:rPr>
                        </w:pPr>
                        <w:r w:rsidRPr="00385F89">
                          <w:rPr>
                            <w:rFonts w:ascii="Cambria" w:hAnsi="Cambria"/>
                            <w:sz w:val="18"/>
                          </w:rPr>
                          <w:t>Raymond Alcorn</w:t>
                        </w:r>
                      </w:p>
                      <w:p w14:paraId="6770F06E" w14:textId="77777777" w:rsidR="003205A0" w:rsidRPr="00385F89" w:rsidRDefault="003205A0" w:rsidP="000E6E4D">
                        <w:pPr>
                          <w:jc w:val="both"/>
                          <w:rPr>
                            <w:rFonts w:ascii="Cambria" w:hAnsi="Cambria"/>
                            <w:sz w:val="18"/>
                          </w:rPr>
                        </w:pPr>
                        <w:r w:rsidRPr="00385F89">
                          <w:rPr>
                            <w:rFonts w:ascii="Cambria" w:hAnsi="Cambria"/>
                            <w:sz w:val="18"/>
                          </w:rPr>
                          <w:t xml:space="preserve">Hydraulics &amp; Maritime </w:t>
                        </w:r>
                      </w:p>
                      <w:p w14:paraId="72C492C3" w14:textId="77777777" w:rsidR="003205A0" w:rsidRPr="00385F89" w:rsidRDefault="003205A0" w:rsidP="000E6E4D">
                        <w:pPr>
                          <w:jc w:val="both"/>
                          <w:rPr>
                            <w:rFonts w:ascii="Cambria" w:hAnsi="Cambria"/>
                            <w:sz w:val="18"/>
                          </w:rPr>
                        </w:pPr>
                        <w:r w:rsidRPr="00385F89">
                          <w:rPr>
                            <w:rFonts w:ascii="Cambria" w:hAnsi="Cambria"/>
                            <w:sz w:val="18"/>
                          </w:rPr>
                          <w:t>Research Centre</w:t>
                        </w:r>
                      </w:p>
                      <w:p w14:paraId="7A3F24C5" w14:textId="77777777" w:rsidR="003205A0" w:rsidRPr="003125F3" w:rsidRDefault="003205A0" w:rsidP="000E6E4D">
                        <w:pPr>
                          <w:jc w:val="both"/>
                          <w:rPr>
                            <w:rFonts w:ascii="Cambria" w:hAnsi="Cambria"/>
                            <w:sz w:val="18"/>
                            <w:lang w:val="fr-FR"/>
                          </w:rPr>
                        </w:pPr>
                        <w:r w:rsidRPr="00195C2F">
                          <w:rPr>
                            <w:rFonts w:ascii="Cambria" w:hAnsi="Cambria"/>
                            <w:sz w:val="18"/>
                            <w:lang w:val="fr-FR"/>
                          </w:rPr>
                          <w:t>Youngline Ind. Est.</w:t>
                        </w:r>
                      </w:p>
                      <w:p w14:paraId="637282FD" w14:textId="77777777" w:rsidR="003205A0" w:rsidRPr="00385F89" w:rsidRDefault="003205A0" w:rsidP="000E6E4D">
                        <w:pPr>
                          <w:jc w:val="both"/>
                          <w:rPr>
                            <w:rFonts w:ascii="Cambria" w:hAnsi="Cambria"/>
                            <w:sz w:val="18"/>
                            <w:lang w:val="fr-FR"/>
                          </w:rPr>
                        </w:pPr>
                        <w:r w:rsidRPr="00385F89">
                          <w:rPr>
                            <w:rFonts w:ascii="Cambria" w:hAnsi="Cambria"/>
                            <w:sz w:val="18"/>
                            <w:lang w:val="fr-FR"/>
                          </w:rPr>
                          <w:t>Pouladuff Rd.</w:t>
                        </w:r>
                      </w:p>
                      <w:p w14:paraId="3B1813A1" w14:textId="77777777" w:rsidR="003205A0" w:rsidRPr="00385F89" w:rsidRDefault="003205A0" w:rsidP="000E6E4D">
                        <w:pPr>
                          <w:jc w:val="both"/>
                          <w:rPr>
                            <w:rFonts w:ascii="Cambria" w:hAnsi="Cambria"/>
                            <w:sz w:val="18"/>
                            <w:lang w:val="fr-FR"/>
                          </w:rPr>
                        </w:pPr>
                        <w:r w:rsidRPr="00385F89">
                          <w:rPr>
                            <w:rFonts w:ascii="Cambria" w:hAnsi="Cambria"/>
                            <w:sz w:val="18"/>
                            <w:lang w:val="fr-FR"/>
                          </w:rPr>
                          <w:t>Cork</w:t>
                        </w:r>
                      </w:p>
                      <w:p w14:paraId="25B5DAA9" w14:textId="77777777" w:rsidR="003205A0" w:rsidRPr="00385F89" w:rsidRDefault="003205A0" w:rsidP="000E6E4D">
                        <w:pPr>
                          <w:jc w:val="both"/>
                          <w:rPr>
                            <w:rFonts w:ascii="Cambria" w:hAnsi="Cambria"/>
                            <w:sz w:val="18"/>
                            <w:lang w:val="fr-FR"/>
                          </w:rPr>
                        </w:pPr>
                        <w:r w:rsidRPr="00385F89">
                          <w:rPr>
                            <w:rFonts w:ascii="Cambria" w:hAnsi="Cambria"/>
                            <w:sz w:val="18"/>
                            <w:lang w:val="fr-FR"/>
                          </w:rPr>
                          <w:t>Ireland</w:t>
                        </w:r>
                      </w:p>
                      <w:p w14:paraId="4C9250B2" w14:textId="77777777" w:rsidR="003205A0" w:rsidRPr="00440145" w:rsidRDefault="003205A0" w:rsidP="000E6E4D">
                        <w:pPr>
                          <w:jc w:val="both"/>
                          <w:rPr>
                            <w:rFonts w:ascii="Cambria" w:hAnsi="Cambria"/>
                            <w:b/>
                            <w:color w:val="8496B0" w:themeColor="text2" w:themeTint="99"/>
                            <w:sz w:val="14"/>
                            <w:lang w:val="fr-FR"/>
                            <w:rPrChange w:id="12" w:author="hmrcgen" w:date="2013-11-01T10:33:00Z">
                              <w:rPr>
                                <w:rFonts w:ascii="Cambria" w:hAnsi="Cambria"/>
                                <w:sz w:val="18"/>
                                <w:lang w:val="fr-FR"/>
                              </w:rPr>
                            </w:rPrChange>
                          </w:rPr>
                        </w:pPr>
                        <w:ins w:id="13" w:author="hmrcgen" w:date="2013-11-01T10:33:00Z">
                          <w:r w:rsidRPr="00946FEA">
                            <w:rPr>
                              <w:b/>
                              <w:color w:val="8496B0" w:themeColor="text2" w:themeTint="99"/>
                              <w:sz w:val="20"/>
                              <w:lang w:val="fr-FR"/>
                              <w:rPrChange w:id="14" w:author="hmrcgen" w:date="2013-11-01T10:33:00Z">
                                <w:rPr>
                                  <w:lang w:val="fr-FR"/>
                                </w:rPr>
                              </w:rPrChange>
                            </w:rPr>
                            <w:t>r.alcorn@ucc.ie</w:t>
                          </w:r>
                        </w:ins>
                        <w:r w:rsidRPr="00946FEA">
                          <w:rPr>
                            <w:b/>
                            <w:color w:val="8496B0" w:themeColor="text2" w:themeTint="99"/>
                            <w:sz w:val="20"/>
                            <w:lang w:val="fr-FR"/>
                            <w:rPrChange w:id="15" w:author="hmrcgen" w:date="2013-11-01T10:33:00Z">
                              <w:rPr>
                                <w:color w:val="0000FF"/>
                                <w:u w:val="single"/>
                                <w:lang w:val="fr-FR"/>
                              </w:rPr>
                            </w:rPrChange>
                          </w:rPr>
                          <w:fldChar w:fldCharType="begin"/>
                        </w:r>
                        <w:del w:id="16" w:author="hmrcgen" w:date="2013-11-01T10:32:00Z">
                          <w:r w:rsidRPr="00946FEA">
                            <w:rPr>
                              <w:b/>
                              <w:color w:val="8496B0" w:themeColor="text2" w:themeTint="99"/>
                              <w:sz w:val="20"/>
                              <w:lang w:val="fr-FR"/>
                              <w:rPrChange w:id="17" w:author="hmrcgen" w:date="2013-11-01T10:33:00Z">
                                <w:rPr>
                                  <w:lang w:val="fr-FR"/>
                                </w:rPr>
                              </w:rPrChange>
                            </w:rPr>
                            <w:delInstrText>HYPERLINK "mailto:</w:delInstrText>
                          </w:r>
                        </w:del>
                        <w:r w:rsidRPr="00946FEA">
                          <w:rPr>
                            <w:b/>
                            <w:color w:val="8496B0" w:themeColor="text2" w:themeTint="99"/>
                            <w:sz w:val="20"/>
                            <w:lang w:val="fr-FR"/>
                            <w:rPrChange w:id="18" w:author="hmrcgen" w:date="2013-11-01T10:33:00Z">
                              <w:rPr>
                                <w:lang w:val="fr-FR"/>
                              </w:rPr>
                            </w:rPrChange>
                          </w:rPr>
                          <w:instrText>r.alcorn@ucc.ie</w:instrText>
                        </w:r>
                        <w:del w:id="19" w:author="hmrcgen" w:date="2013-11-01T10:32:00Z">
                          <w:r w:rsidRPr="00946FEA">
                            <w:rPr>
                              <w:b/>
                              <w:color w:val="8496B0" w:themeColor="text2" w:themeTint="99"/>
                              <w:sz w:val="20"/>
                              <w:lang w:val="fr-FR"/>
                              <w:rPrChange w:id="20" w:author="hmrcgen" w:date="2013-11-01T10:33:00Z">
                                <w:rPr>
                                  <w:lang w:val="fr-FR"/>
                                </w:rPr>
                              </w:rPrChange>
                            </w:rPr>
                            <w:delInstrText>"</w:delInstrText>
                          </w:r>
                        </w:del>
                        <w:r w:rsidRPr="00946FEA">
                          <w:rPr>
                            <w:b/>
                            <w:color w:val="8496B0" w:themeColor="text2" w:themeTint="99"/>
                            <w:sz w:val="20"/>
                            <w:lang w:val="fr-FR"/>
                            <w:rPrChange w:id="21" w:author="hmrcgen" w:date="2013-11-01T10:33:00Z">
                              <w:rPr>
                                <w:color w:val="0000FF"/>
                                <w:u w:val="single"/>
                                <w:lang w:val="fr-FR"/>
                              </w:rPr>
                            </w:rPrChange>
                          </w:rPr>
                          <w:fldChar w:fldCharType="separate"/>
                        </w:r>
                        <w:r w:rsidRPr="00946FEA">
                          <w:rPr>
                            <w:rStyle w:val="Hyperlink"/>
                            <w:rFonts w:ascii="Cambria" w:hAnsi="Cambria"/>
                            <w:b/>
                            <w:color w:val="8496B0" w:themeColor="text2" w:themeTint="99"/>
                            <w:sz w:val="14"/>
                            <w:lang w:val="fr-FR"/>
                            <w:rPrChange w:id="22" w:author="hmrcgen" w:date="2013-11-01T10:33:00Z">
                              <w:rPr>
                                <w:rStyle w:val="Hyperlink"/>
                                <w:rFonts w:ascii="Cambria" w:hAnsi="Cambria"/>
                                <w:sz w:val="18"/>
                                <w:lang w:val="fr-FR"/>
                              </w:rPr>
                            </w:rPrChange>
                          </w:rPr>
                          <w:t>r.alcorn@ucc.ie</w:t>
                        </w:r>
                        <w:r w:rsidRPr="00946FEA">
                          <w:rPr>
                            <w:b/>
                            <w:color w:val="8496B0" w:themeColor="text2" w:themeTint="99"/>
                            <w:sz w:val="20"/>
                            <w:lang w:val="fr-FR"/>
                            <w:rPrChange w:id="23" w:author="hmrcgen" w:date="2013-11-01T10:33:00Z">
                              <w:rPr>
                                <w:color w:val="0000FF"/>
                                <w:u w:val="single"/>
                                <w:lang w:val="fr-FR"/>
                              </w:rPr>
                            </w:rPrChange>
                          </w:rPr>
                          <w:fldChar w:fldCharType="end"/>
                        </w:r>
                      </w:p>
                      <w:p w14:paraId="242EAB8F" w14:textId="77777777" w:rsidR="003205A0" w:rsidRPr="00385F89" w:rsidRDefault="003205A0" w:rsidP="000E6E4D">
                        <w:pPr>
                          <w:jc w:val="both"/>
                          <w:rPr>
                            <w:rFonts w:ascii="Cambria" w:hAnsi="Cambria"/>
                            <w:sz w:val="18"/>
                            <w:lang w:val="fr-FR"/>
                          </w:rPr>
                        </w:pPr>
                        <w:r w:rsidRPr="00385F89">
                          <w:rPr>
                            <w:rFonts w:ascii="Cambria" w:hAnsi="Cambria"/>
                            <w:sz w:val="18"/>
                            <w:lang w:val="fr-FR"/>
                          </w:rPr>
                          <w:t>+353-21-4250011</w:t>
                        </w:r>
                      </w:p>
                      <w:p w14:paraId="2D786032" w14:textId="77777777" w:rsidR="003205A0" w:rsidRPr="00385F89" w:rsidRDefault="003205A0" w:rsidP="000E6E4D">
                        <w:pPr>
                          <w:jc w:val="both"/>
                          <w:rPr>
                            <w:rFonts w:ascii="Calibri" w:hAnsi="Calibri"/>
                            <w:sz w:val="18"/>
                          </w:rPr>
                        </w:pPr>
                        <w:hyperlink r:id="rId24" w:history="1">
                          <w:r w:rsidRPr="00385F89">
                            <w:rPr>
                              <w:rStyle w:val="Hyperlink"/>
                              <w:rFonts w:ascii="Calibri" w:hAnsi="Calibri"/>
                              <w:sz w:val="18"/>
                            </w:rPr>
                            <w:t>http://hmrc.ucc.ie</w:t>
                          </w:r>
                        </w:hyperlink>
                      </w:p>
                      <w:p w14:paraId="7E0F306F" w14:textId="77777777" w:rsidR="003205A0" w:rsidRDefault="003205A0" w:rsidP="000E6E4D"/>
                    </w:txbxContent>
                  </v:textbox>
                </v:shape>
                <v:shape id="Text Box 5" o:spid="_x0000_s1030" type="#_x0000_t202" style="position:absolute;left:576;top:621;width:1786;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" filled="f" strokecolor="white" strokeweight="5pt">
                  <v:stroke linestyle="thickThin"/>
                  <v:shadow color="#868686"/>
                  <v:textbox>
                    <w:txbxContent>
                      <w:p w14:paraId="27C1FD19" w14:textId="77777777" w:rsidR="003205A0" w:rsidRPr="00385F89" w:rsidRDefault="003205A0" w:rsidP="000E6E4D">
                        <w:pPr>
                          <w:rPr>
                            <w:b/>
                            <w:color w:val="FFFFFF"/>
                            <w:sz w:val="28"/>
                          </w:rPr>
                        </w:pPr>
                      </w:p>
                      <w:p w14:paraId="58177BC7" w14:textId="77777777" w:rsidR="003205A0" w:rsidRPr="00385F89" w:rsidRDefault="003205A0" w:rsidP="000E6E4D">
                        <w:pPr>
                          <w:jc w:val="center"/>
                          <w:rPr>
                            <w:rFonts w:ascii="Calibri" w:hAnsi="Calibri"/>
                            <w:b/>
                            <w:color w:val="FFFFFF"/>
                            <w:sz w:val="28"/>
                          </w:rPr>
                        </w:pPr>
                        <w:r w:rsidRPr="00385F89">
                          <w:rPr>
                            <w:rFonts w:ascii="Calibri" w:hAnsi="Calibri"/>
                            <w:b/>
                            <w:color w:val="FFFFFF"/>
                            <w:sz w:val="28"/>
                          </w:rPr>
                          <w:t>NAVITAS Structure and Features</w:t>
                        </w:r>
                      </w:p>
                    </w:txbxContent>
                  </v:textbox>
                </v:shape>
                <v:group id="Group 6" o:spid="_x0000_s1031" style="position:absolute;left:285;top:5331;width:2274;height:6070" coordorigin="285,5032" coordsize="2274,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 o:spid="_x0000_s1032" style="position:absolute;left:1422;top:8067;width:1137;height:15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" fillcolor="#a7bfde" strokecolor="white" strokeweight="1pt">
                    <v:fill opacity="52428f"/>
                    <v:shadow color="#d8d8d8" offset="3pt,3pt"/>
                  </v:rect>
                  <v:rect id="Rectangle 8" o:spid="_x0000_s1033" style="position:absolute;left:1422;top:6550;width:1137;height:15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" fillcolor="#a7bfde" strokecolor="white" strokeweight="1pt">
                    <v:fill opacity="32896f"/>
                    <v:shadow color="#d8d8d8" offset="3pt,3pt"/>
                  </v:rect>
                  <v:rect id="Rectangle 9" o:spid="_x0000_s1034" style="position:absolute;left:285;top:6550;width:1137;height:15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" fillcolor="#a7bfde" strokecolor="white" strokeweight="1pt">
                    <v:fill opacity="52428f"/>
                    <v:shadow color="#d8d8d8" offset="3pt,3pt"/>
                  </v:rect>
                  <v:rect id="Rectangle 10" o:spid="_x0000_s1035" style="position:absolute;left:285;top:5032;width:1137;height:15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" fillcolor="#a7bfde" strokecolor="white" strokeweight="1pt">
                    <v:fill opacity="32896f"/>
                    <v:shadow color="#d8d8d8" offset="3pt,3pt"/>
                  </v:rect>
                  <v:rect id="Rectangle 11" o:spid="_x0000_s1036" style="position:absolute;left:285;top:8067;width:1137;height:15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" fillcolor="#a7bfde" strokecolor="white" strokeweight="1pt">
                    <v:fill opacity="32896f"/>
                    <v:shadow color="#d8d8d8" offset="3pt,3pt"/>
                  </v:rect>
                  <v:rect id="Rectangle 12" o:spid="_x0000_s1037" style="position:absolute;left:1422;top:9585;width:1137;height:15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" fillcolor="#a7bfde" strokecolor="white" strokeweight="1pt">
                    <v:fill opacity="32896f"/>
                    <v:shadow color="#d8d8d8" offset="3pt,3pt"/>
                  </v:rect>
                </v:group>
              </v:group>
            </w:pict>
          </mc:Fallback>
        </mc:AlternateContent>
      </w:r>
      <w:r w:rsidRPr="00906A48">
        <w:rPr>
          <w:rFonts w:ascii="Calibri" w:eastAsia="Times New Roman" w:hAnsi="Calibri" w:cs="Calibri"/>
          <w:b/>
          <w:color w:val="000000"/>
          <w:szCs w:val="22"/>
          <w:lang w:val="en-IE" w:eastAsia="en-IE"/>
        </w:rPr>
        <w:t>Device Database</w:t>
      </w:r>
      <w:r w:rsidRPr="00906A48">
        <w:rPr>
          <w:rFonts w:ascii="Calibri" w:eastAsia="Times New Roman" w:hAnsi="Calibri" w:cs="Calibri"/>
          <w:color w:val="000000"/>
          <w:szCs w:val="22"/>
          <w:lang w:val="en-IE" w:eastAsia="en-IE"/>
        </w:rPr>
        <w:t xml:space="preserve">: This contains a list of pre-populated devices </w:t>
      </w:r>
      <w:r>
        <w:rPr>
          <w:rFonts w:ascii="Calibri" w:eastAsia="Times New Roman" w:hAnsi="Calibri" w:cs="Calibri"/>
          <w:color w:val="000000"/>
          <w:szCs w:val="22"/>
          <w:lang w:val="en-IE" w:eastAsia="en-IE"/>
        </w:rPr>
        <w:t>that are actually on the market. If you require the implementation of a particular device that is not in the list, we can upload your device for you when acquiring the software.</w:t>
      </w:r>
    </w:p>
    <w:p w14:paraId="6F78DCE1"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2440118F"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Energy Calculator:</w:t>
      </w:r>
      <w:r w:rsidRPr="00906A48">
        <w:rPr>
          <w:rFonts w:ascii="Calibri" w:eastAsia="Times New Roman" w:hAnsi="Calibri" w:cs="Calibri"/>
          <w:color w:val="000000"/>
          <w:szCs w:val="22"/>
          <w:lang w:val="en-IE" w:eastAsia="en-IE"/>
        </w:rPr>
        <w:t xml:space="preserve"> This calculates the energy output of the user’s farm. It allows for resource data to be adjusted where needed to match the user’s device deployment and also allows for losses factors such as transmission losses and losses due to availability to be accounted for.</w:t>
      </w:r>
    </w:p>
    <w:p w14:paraId="70A35BA2" w14:textId="77777777" w:rsidR="000E6E4D" w:rsidRPr="00906A48" w:rsidRDefault="000E6E4D" w:rsidP="000E6E4D">
      <w:pPr>
        <w:spacing w:after="0"/>
        <w:ind w:left="360"/>
        <w:jc w:val="both"/>
        <w:rPr>
          <w:rFonts w:ascii="Calibri" w:eastAsia="Times New Roman" w:hAnsi="Calibri" w:cs="Calibri"/>
          <w:color w:val="000000"/>
          <w:szCs w:val="22"/>
          <w:lang w:val="en-IE" w:eastAsia="en-IE"/>
        </w:rPr>
      </w:pPr>
    </w:p>
    <w:p w14:paraId="48EE53D2" w14:textId="1AFBC595"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CAPEX:</w:t>
      </w:r>
      <w:r w:rsidRPr="00906A48">
        <w:rPr>
          <w:rFonts w:ascii="Calibri" w:eastAsia="Times New Roman" w:hAnsi="Calibri" w:cs="Calibri"/>
          <w:color w:val="000000"/>
          <w:szCs w:val="22"/>
          <w:lang w:val="en-IE" w:eastAsia="en-IE"/>
        </w:rPr>
        <w:t xml:space="preserve"> This allows to user to enter the Capital Expenses of the project. </w:t>
      </w:r>
      <w:proofErr w:type="spellStart"/>
      <w:r w:rsidR="000E6E4D">
        <w:rPr>
          <w:rFonts w:ascii="Calibri" w:eastAsia="Times New Roman" w:hAnsi="Calibri" w:cs="Calibri"/>
          <w:color w:val="000000"/>
          <w:szCs w:val="22"/>
          <w:lang w:val="en-IE" w:eastAsia="en-IE"/>
        </w:rPr>
        <w:t>ExceedenceFinance</w:t>
      </w:r>
      <w:proofErr w:type="spellEnd"/>
      <w:r w:rsidRPr="00906A48">
        <w:rPr>
          <w:rFonts w:ascii="Calibri" w:eastAsia="Times New Roman" w:hAnsi="Calibri" w:cs="Calibri"/>
          <w:color w:val="000000"/>
          <w:szCs w:val="22"/>
          <w:lang w:val="en-IE" w:eastAsia="en-IE"/>
        </w:rPr>
        <w:t xml:space="preserve"> allows CAPEX to be entered in three complexity levels ranging from the simplest where the user can enter one number to the most detailed where the user can customise a list of items for each area of the project and enter individual costs for each item.</w:t>
      </w:r>
    </w:p>
    <w:p w14:paraId="45FF52D5"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7A1273F4" w14:textId="3773280C"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OPEX:</w:t>
      </w:r>
      <w:r w:rsidRPr="00906A48">
        <w:rPr>
          <w:rFonts w:ascii="Calibri" w:eastAsia="Times New Roman" w:hAnsi="Calibri" w:cs="Calibri"/>
          <w:color w:val="000000"/>
          <w:szCs w:val="22"/>
          <w:lang w:val="en-IE" w:eastAsia="en-IE"/>
        </w:rPr>
        <w:t xml:space="preserve"> This allows to user to enter the Operational Expenses of the project. </w:t>
      </w:r>
      <w:proofErr w:type="spellStart"/>
      <w:r w:rsidR="000E6E4D">
        <w:rPr>
          <w:rFonts w:ascii="Calibri" w:eastAsia="Times New Roman" w:hAnsi="Calibri" w:cs="Calibri"/>
          <w:color w:val="000000"/>
          <w:szCs w:val="22"/>
          <w:lang w:val="en-IE" w:eastAsia="en-IE"/>
        </w:rPr>
        <w:t>ExceedenceFinance</w:t>
      </w:r>
      <w:proofErr w:type="spellEnd"/>
      <w:r w:rsidRPr="00906A48">
        <w:rPr>
          <w:rFonts w:ascii="Calibri" w:eastAsia="Times New Roman" w:hAnsi="Calibri" w:cs="Calibri"/>
          <w:color w:val="000000"/>
          <w:szCs w:val="22"/>
          <w:lang w:val="en-IE" w:eastAsia="en-IE"/>
        </w:rPr>
        <w:t xml:space="preserve"> allows OPEX to be entered in three complexity levels ranging from the simplest where the user can enter one number to the most detailed where the user can customise a list of items for each area of the project and enter individual costs in each year for each item. OPEX costs can be entered as fixed or variable.</w:t>
      </w:r>
    </w:p>
    <w:p w14:paraId="4275AA91"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30F76196"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0E6E4D">
        <w:rPr>
          <w:rFonts w:ascii="Calibri" w:eastAsia="Times New Roman" w:hAnsi="Calibri" w:cs="Calibri"/>
          <w:b/>
          <w:color w:val="000000"/>
          <w:szCs w:val="22"/>
          <w:lang w:val="en-IE" w:eastAsia="en-IE"/>
        </w:rPr>
        <w:t>Salvage and Decommissioning:</w:t>
      </w:r>
      <w:r w:rsidRPr="00906A48">
        <w:rPr>
          <w:rFonts w:ascii="Calibri" w:eastAsia="Times New Roman" w:hAnsi="Calibri" w:cs="Calibri"/>
          <w:color w:val="000000"/>
          <w:szCs w:val="22"/>
          <w:lang w:val="en-IE" w:eastAsia="en-IE"/>
        </w:rPr>
        <w:t xml:space="preserve"> This allows the user to enter any salvage value or decommissioning costs that may occur at the end of the project lifetime.</w:t>
      </w:r>
    </w:p>
    <w:p w14:paraId="7D2AC500"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1D677A68"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Financial Module:</w:t>
      </w:r>
      <w:r w:rsidRPr="00906A48">
        <w:rPr>
          <w:rFonts w:ascii="Calibri" w:eastAsia="Times New Roman" w:hAnsi="Calibri" w:cs="Calibri"/>
          <w:color w:val="000000"/>
          <w:szCs w:val="22"/>
          <w:lang w:val="en-IE" w:eastAsia="en-IE"/>
        </w:rPr>
        <w:t xml:space="preserve"> This allows the user to calculate revenue that the project will earn, enter the discounting and inflation factors, input the debt/equity ratio and borrowing rate and also account for tax and assign any capital depreciation.</w:t>
      </w:r>
    </w:p>
    <w:p w14:paraId="2F102974"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25CFA320"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0E6E4D">
        <w:rPr>
          <w:rFonts w:ascii="Calibri" w:eastAsia="Times New Roman" w:hAnsi="Calibri" w:cs="Calibri"/>
          <w:b/>
          <w:color w:val="000000"/>
          <w:szCs w:val="22"/>
          <w:lang w:val="en-IE" w:eastAsia="en-IE"/>
        </w:rPr>
        <w:t>Cash Flow Sheet:</w:t>
      </w:r>
      <w:r w:rsidRPr="00906A48">
        <w:rPr>
          <w:rFonts w:ascii="Calibri" w:eastAsia="Times New Roman" w:hAnsi="Calibri" w:cs="Calibri"/>
          <w:color w:val="000000"/>
          <w:szCs w:val="22"/>
          <w:lang w:val="en-IE" w:eastAsia="en-IE"/>
        </w:rPr>
        <w:t xml:space="preserve"> This gathers all the factors, cost and inputs from all the modules and generates the cash flows for the project from which the projects results are produced.</w:t>
      </w:r>
    </w:p>
    <w:p w14:paraId="6894E97F"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29B1D712" w14:textId="77777777"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 xml:space="preserve">Project Results: </w:t>
      </w:r>
      <w:r w:rsidRPr="00906A48">
        <w:rPr>
          <w:rFonts w:ascii="Calibri" w:eastAsia="Times New Roman" w:hAnsi="Calibri" w:cs="Calibri"/>
          <w:color w:val="000000"/>
          <w:szCs w:val="22"/>
          <w:lang w:val="en-IE" w:eastAsia="en-IE"/>
        </w:rPr>
        <w:t>This outputs the projects financial results in terms of Net Present Value, Internal Rate of Return, Simple and Discounted Payback Period</w:t>
      </w:r>
      <w:del w:id="13" w:author="hmrcgen" w:date="2013-11-01T10:46:00Z">
        <w:r w:rsidRPr="00906A48" w:rsidDel="008A09C9">
          <w:rPr>
            <w:rFonts w:ascii="Calibri" w:eastAsia="Times New Roman" w:hAnsi="Calibri" w:cs="Calibri"/>
            <w:color w:val="000000"/>
            <w:szCs w:val="22"/>
            <w:lang w:val="en-IE" w:eastAsia="en-IE"/>
          </w:rPr>
          <w:delText xml:space="preserve"> </w:delText>
        </w:r>
      </w:del>
      <w:r w:rsidRPr="00906A48">
        <w:rPr>
          <w:rFonts w:ascii="Calibri" w:eastAsia="Times New Roman" w:hAnsi="Calibri" w:cs="Calibri"/>
          <w:color w:val="000000"/>
          <w:szCs w:val="22"/>
          <w:lang w:val="en-IE" w:eastAsia="en-IE"/>
        </w:rPr>
        <w:t xml:space="preserve"> and </w:t>
      </w:r>
      <w:proofErr w:type="spellStart"/>
      <w:r w:rsidRPr="00906A48">
        <w:rPr>
          <w:rFonts w:ascii="Calibri" w:eastAsia="Times New Roman" w:hAnsi="Calibri" w:cs="Calibri"/>
          <w:color w:val="000000"/>
          <w:szCs w:val="22"/>
          <w:lang w:val="en-IE" w:eastAsia="en-IE"/>
        </w:rPr>
        <w:t>Levelised</w:t>
      </w:r>
      <w:proofErr w:type="spellEnd"/>
      <w:r w:rsidRPr="00906A48">
        <w:rPr>
          <w:rFonts w:ascii="Calibri" w:eastAsia="Times New Roman" w:hAnsi="Calibri" w:cs="Calibri"/>
          <w:color w:val="000000"/>
          <w:szCs w:val="22"/>
          <w:lang w:val="en-IE" w:eastAsia="en-IE"/>
        </w:rPr>
        <w:t xml:space="preserve"> Cost of Electricity.</w:t>
      </w:r>
    </w:p>
    <w:p w14:paraId="15C96EBC"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26949C37" w14:textId="667728D9" w:rsidR="00906A48" w:rsidRDefault="00906A48" w:rsidP="00906A48">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 xml:space="preserve">Recommended Values: </w:t>
      </w:r>
      <w:r w:rsidRPr="00906A48">
        <w:rPr>
          <w:rFonts w:ascii="Calibri" w:eastAsia="Times New Roman" w:hAnsi="Calibri" w:cs="Calibri"/>
          <w:color w:val="000000"/>
          <w:szCs w:val="22"/>
          <w:lang w:val="en-IE" w:eastAsia="en-IE"/>
        </w:rPr>
        <w:t xml:space="preserve">Each screen in </w:t>
      </w:r>
      <w:proofErr w:type="spellStart"/>
      <w:r w:rsidR="000E6E4D">
        <w:rPr>
          <w:rFonts w:ascii="Calibri" w:eastAsia="Times New Roman" w:hAnsi="Calibri" w:cs="Calibri"/>
          <w:color w:val="000000"/>
          <w:szCs w:val="22"/>
          <w:lang w:val="en-IE" w:eastAsia="en-IE"/>
        </w:rPr>
        <w:t>ExceedenceFinance</w:t>
      </w:r>
      <w:proofErr w:type="spellEnd"/>
      <w:r w:rsidRPr="00906A48">
        <w:rPr>
          <w:rFonts w:ascii="Calibri" w:eastAsia="Times New Roman" w:hAnsi="Calibri" w:cs="Calibri"/>
          <w:color w:val="000000"/>
          <w:szCs w:val="22"/>
          <w:lang w:val="en-IE" w:eastAsia="en-IE"/>
        </w:rPr>
        <w:t xml:space="preserve"> contains an information button. This contains an information sheet for describing all the factors on that screen. It also contains up to date typical industry values for any input values. These industry values have been researched and references and represent state of the art industry figures and Beaufort Research’s unique expertise in this area.</w:t>
      </w:r>
    </w:p>
    <w:p w14:paraId="7099FAA5" w14:textId="77777777" w:rsidR="000E6E4D" w:rsidRPr="00906A48" w:rsidRDefault="000E6E4D" w:rsidP="000E6E4D">
      <w:pPr>
        <w:spacing w:after="0"/>
        <w:jc w:val="both"/>
        <w:rPr>
          <w:rFonts w:ascii="Calibri" w:eastAsia="Times New Roman" w:hAnsi="Calibri" w:cs="Calibri"/>
          <w:color w:val="000000"/>
          <w:szCs w:val="22"/>
          <w:lang w:val="en-IE" w:eastAsia="en-IE"/>
        </w:rPr>
      </w:pPr>
    </w:p>
    <w:p w14:paraId="29BF2AB1" w14:textId="795714A6" w:rsidR="005D60A5" w:rsidRDefault="00906A48" w:rsidP="005D60A5">
      <w:pPr>
        <w:numPr>
          <w:ilvl w:val="0"/>
          <w:numId w:val="5"/>
        </w:numPr>
        <w:spacing w:after="0"/>
        <w:jc w:val="both"/>
        <w:rPr>
          <w:rFonts w:ascii="Calibri" w:eastAsia="Times New Roman" w:hAnsi="Calibri" w:cs="Calibri"/>
          <w:color w:val="000000"/>
          <w:szCs w:val="22"/>
          <w:lang w:val="en-IE" w:eastAsia="en-IE"/>
        </w:rPr>
      </w:pPr>
      <w:r w:rsidRPr="00906A48">
        <w:rPr>
          <w:rFonts w:ascii="Calibri" w:eastAsia="Times New Roman" w:hAnsi="Calibri" w:cs="Calibri"/>
          <w:b/>
          <w:color w:val="000000"/>
          <w:szCs w:val="22"/>
          <w:lang w:val="en-IE" w:eastAsia="en-IE"/>
        </w:rPr>
        <w:t>Sensitivity:</w:t>
      </w:r>
      <w:r w:rsidRPr="00906A48">
        <w:rPr>
          <w:rFonts w:ascii="Calibri" w:eastAsia="Times New Roman" w:hAnsi="Calibri" w:cs="Calibri"/>
          <w:color w:val="000000"/>
          <w:szCs w:val="22"/>
          <w:lang w:val="en-IE" w:eastAsia="en-IE"/>
        </w:rPr>
        <w:t xml:space="preserve"> This allows the user to compare different projects, adjust inputs within a project to view the impact on the results, perform ‘goal seek’ on any input factor in a project and also perform sensitivity on the project comparing results for a range of major inputs.</w:t>
      </w:r>
    </w:p>
    <w:p w14:paraId="1CC012AD" w14:textId="77777777" w:rsidR="000E6E4D" w:rsidRPr="000E6E4D" w:rsidRDefault="000E6E4D" w:rsidP="000E6E4D">
      <w:pPr>
        <w:spacing w:after="0"/>
        <w:jc w:val="both"/>
        <w:rPr>
          <w:rFonts w:ascii="Calibri" w:eastAsia="Times New Roman" w:hAnsi="Calibri" w:cs="Calibri"/>
          <w:color w:val="000000"/>
          <w:szCs w:val="22"/>
          <w:lang w:val="en-IE" w:eastAsia="en-IE"/>
        </w:rPr>
      </w:pPr>
    </w:p>
    <w:p w14:paraId="786A4649" w14:textId="0466EC4B" w:rsidR="000E7DA7" w:rsidRPr="000E6E4D" w:rsidRDefault="00145199" w:rsidP="000E6E4D">
      <w:pPr>
        <w:spacing w:line="276" w:lineRule="auto"/>
        <w:jc w:val="both"/>
        <w:rPr>
          <w:b/>
          <w:sz w:val="36"/>
        </w:rPr>
      </w:pPr>
      <w:r w:rsidRPr="00145199">
        <w:rPr>
          <w:b/>
          <w:sz w:val="36"/>
        </w:rPr>
        <w:t>Examples of results</w:t>
      </w:r>
      <w:r>
        <w:rPr>
          <w:b/>
          <w:sz w:val="36"/>
        </w:rPr>
        <w:t>:</w:t>
      </w:r>
    </w:p>
    <w:p w14:paraId="614658F8" w14:textId="373F10C0" w:rsidR="00093D4E" w:rsidRDefault="00093D4E" w:rsidP="00A60A4C">
      <w:r>
        <w:rPr>
          <w:noProof/>
          <w:lang w:val="en-IE" w:eastAsia="en-IE"/>
        </w:rPr>
        <w:drawing>
          <wp:anchor distT="0" distB="0" distL="114300" distR="114300" simplePos="0" relativeHeight="251669504" behindDoc="0" locked="0" layoutInCell="1" allowOverlap="1" wp14:anchorId="102ED3A4" wp14:editId="6DEBDD4D">
            <wp:simplePos x="0" y="0"/>
            <wp:positionH relativeFrom="column">
              <wp:align>left</wp:align>
            </wp:positionH>
            <wp:positionV relativeFrom="paragraph">
              <wp:posOffset>22759035</wp:posOffset>
            </wp:positionV>
            <wp:extent cx="3807460" cy="2336800"/>
            <wp:effectExtent l="0" t="0" r="254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6531" cy="2342654"/>
                    </a:xfrm>
                    <a:prstGeom prst="rect">
                      <a:avLst/>
                    </a:prstGeom>
                  </pic:spPr>
                </pic:pic>
              </a:graphicData>
            </a:graphic>
          </wp:anchor>
        </w:drawing>
      </w:r>
      <w:r>
        <w:rPr>
          <w:noProof/>
          <w:lang w:val="en-IE" w:eastAsia="en-IE"/>
        </w:rPr>
        <w:drawing>
          <wp:inline distT="0" distB="0" distL="0" distR="0" wp14:anchorId="7B0BE3EB" wp14:editId="1233A67C">
            <wp:extent cx="4051935" cy="2660015"/>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57631" cy="2663470"/>
                    </a:xfrm>
                    <a:prstGeom prst="rect">
                      <a:avLst/>
                    </a:prstGeom>
                  </pic:spPr>
                </pic:pic>
              </a:graphicData>
            </a:graphic>
          </wp:inline>
        </w:drawing>
      </w:r>
    </w:p>
    <w:p w14:paraId="333D1FCA" w14:textId="2F3881B0" w:rsidR="003C5576" w:rsidRDefault="003C5576" w:rsidP="00A60A4C"/>
    <w:p w14:paraId="3C20F894" w14:textId="62F43AF6" w:rsidR="00F542CF" w:rsidRDefault="00093D4E" w:rsidP="00A60A4C">
      <w:r>
        <w:t>The following</w:t>
      </w:r>
      <w:r w:rsidR="00F542CF">
        <w:t xml:space="preserve"> </w:t>
      </w:r>
      <w:r w:rsidR="00F542CF" w:rsidRPr="00F542CF">
        <w:rPr>
          <w:color w:val="FF0000"/>
        </w:rPr>
        <w:t>figures</w:t>
      </w:r>
      <w:r>
        <w:t xml:space="preserve"> show some graphical outputs from the software in terms of IRR, NPV and LCOE</w:t>
      </w:r>
      <w:r w:rsidR="00DE67B0">
        <w:t>. In these following examples, you can see how we can evaluate the viability of a project and how we can decide of the better idea for a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85"/>
        <w:gridCol w:w="3195"/>
      </w:tblGrid>
      <w:tr w:rsidR="009311A4" w14:paraId="47C1D151" w14:textId="77777777" w:rsidTr="009311A4">
        <w:tc>
          <w:tcPr>
            <w:tcW w:w="3116" w:type="dxa"/>
          </w:tcPr>
          <w:p w14:paraId="4183859C" w14:textId="0FFDCB6B" w:rsidR="009311A4" w:rsidRDefault="009311A4" w:rsidP="00A60A4C">
            <w:r>
              <w:rPr>
                <w:noProof/>
                <w:lang w:val="en-IE" w:eastAsia="en-IE"/>
              </w:rPr>
              <w:drawing>
                <wp:anchor distT="0" distB="0" distL="114300" distR="114300" simplePos="0" relativeHeight="251675648" behindDoc="1" locked="0" layoutInCell="1" allowOverlap="1" wp14:anchorId="66D9D471" wp14:editId="3A0B9280">
                  <wp:simplePos x="0" y="0"/>
                  <wp:positionH relativeFrom="column">
                    <wp:posOffset>1905</wp:posOffset>
                  </wp:positionH>
                  <wp:positionV relativeFrom="paragraph">
                    <wp:posOffset>0</wp:posOffset>
                  </wp:positionV>
                  <wp:extent cx="2834900" cy="2229456"/>
                  <wp:effectExtent l="0" t="0" r="3810" b="0"/>
                  <wp:wrapTight wrapText="bothSides">
                    <wp:wrapPolygon edited="0">
                      <wp:start x="0" y="0"/>
                      <wp:lineTo x="0" y="21415"/>
                      <wp:lineTo x="21484" y="21415"/>
                      <wp:lineTo x="2148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4900" cy="2229456"/>
                          </a:xfrm>
                          <a:prstGeom prst="rect">
                            <a:avLst/>
                          </a:prstGeom>
                        </pic:spPr>
                      </pic:pic>
                    </a:graphicData>
                  </a:graphic>
                  <wp14:sizeRelH relativeFrom="page">
                    <wp14:pctWidth>0</wp14:pctWidth>
                  </wp14:sizeRelH>
                  <wp14:sizeRelV relativeFrom="page">
                    <wp14:pctHeight>0</wp14:pctHeight>
                  </wp14:sizeRelV>
                </wp:anchor>
              </w:drawing>
            </w:r>
          </w:p>
        </w:tc>
        <w:tc>
          <w:tcPr>
            <w:tcW w:w="3117" w:type="dxa"/>
          </w:tcPr>
          <w:p w14:paraId="6DA984FD" w14:textId="2D3C7D3C" w:rsidR="009311A4" w:rsidRDefault="009311A4" w:rsidP="00A60A4C">
            <w:r>
              <w:rPr>
                <w:noProof/>
                <w:lang w:val="en-IE" w:eastAsia="en-IE"/>
              </w:rPr>
              <w:drawing>
                <wp:inline distT="0" distB="0" distL="0" distR="0" wp14:anchorId="049D23DE" wp14:editId="1B75B08D">
                  <wp:extent cx="2829077" cy="222487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7858" cy="2231782"/>
                          </a:xfrm>
                          <a:prstGeom prst="rect">
                            <a:avLst/>
                          </a:prstGeom>
                        </pic:spPr>
                      </pic:pic>
                    </a:graphicData>
                  </a:graphic>
                </wp:inline>
              </w:drawing>
            </w:r>
          </w:p>
        </w:tc>
        <w:tc>
          <w:tcPr>
            <w:tcW w:w="3117" w:type="dxa"/>
          </w:tcPr>
          <w:p w14:paraId="1B5FDD84" w14:textId="16C5654F" w:rsidR="009311A4" w:rsidRDefault="009311A4" w:rsidP="00A60A4C">
            <w:r>
              <w:rPr>
                <w:noProof/>
                <w:lang w:val="en-IE" w:eastAsia="en-IE"/>
              </w:rPr>
              <w:drawing>
                <wp:anchor distT="0" distB="0" distL="114300" distR="114300" simplePos="0" relativeHeight="251676672" behindDoc="0" locked="0" layoutInCell="1" allowOverlap="1" wp14:anchorId="18853085" wp14:editId="073011A0">
                  <wp:simplePos x="0" y="0"/>
                  <wp:positionH relativeFrom="column">
                    <wp:posOffset>1905</wp:posOffset>
                  </wp:positionH>
                  <wp:positionV relativeFrom="paragraph">
                    <wp:posOffset>0</wp:posOffset>
                  </wp:positionV>
                  <wp:extent cx="2833106" cy="2228046"/>
                  <wp:effectExtent l="0" t="0" r="5715" b="127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3106" cy="2228046"/>
                          </a:xfrm>
                          <a:prstGeom prst="rect">
                            <a:avLst/>
                          </a:prstGeom>
                        </pic:spPr>
                      </pic:pic>
                    </a:graphicData>
                  </a:graphic>
                  <wp14:sizeRelH relativeFrom="page">
                    <wp14:pctWidth>0</wp14:pctWidth>
                  </wp14:sizeRelH>
                  <wp14:sizeRelV relativeFrom="page">
                    <wp14:pctHeight>0</wp14:pctHeight>
                  </wp14:sizeRelV>
                </wp:anchor>
              </w:drawing>
            </w:r>
          </w:p>
        </w:tc>
      </w:tr>
    </w:tbl>
    <w:p w14:paraId="07C3E05E" w14:textId="37C9BFA9" w:rsidR="00037465" w:rsidRDefault="00037465" w:rsidP="00A60A4C">
      <w:pPr>
        <w:rPr>
          <w:b/>
          <w:sz w:val="28"/>
        </w:rPr>
      </w:pPr>
    </w:p>
    <w:p w14:paraId="24BF1DF8" w14:textId="37D98EE7" w:rsidR="00DE67B0" w:rsidRDefault="00DE67B0" w:rsidP="00E349C4">
      <w:pPr>
        <w:spacing w:line="276" w:lineRule="auto"/>
        <w:jc w:val="both"/>
        <w:rPr>
          <w:b/>
          <w:sz w:val="36"/>
        </w:rPr>
      </w:pPr>
      <w:r>
        <w:rPr>
          <w:b/>
          <w:sz w:val="36"/>
        </w:rPr>
        <w:t>How to acquire the software?</w:t>
      </w:r>
    </w:p>
    <w:p w14:paraId="6325AFE3" w14:textId="23BBAEBF" w:rsidR="00DE67B0" w:rsidRPr="00377C5E" w:rsidRDefault="00B81F88" w:rsidP="00E349C4">
      <w:pPr>
        <w:spacing w:line="276" w:lineRule="auto"/>
        <w:jc w:val="both"/>
      </w:pPr>
      <w:r>
        <w:t xml:space="preserve">We </w:t>
      </w:r>
      <w:r w:rsidR="00DE67B0" w:rsidRPr="00377C5E">
        <w:t xml:space="preserve">can offer you for a </w:t>
      </w:r>
      <w:r w:rsidR="00377C5E">
        <w:t xml:space="preserve">trial </w:t>
      </w:r>
      <w:r w:rsidR="00DE67B0" w:rsidRPr="00377C5E">
        <w:t xml:space="preserve">period of one month that will allow you to use the principal features of the software for this period. </w:t>
      </w:r>
      <w:r>
        <w:t xml:space="preserve"> Go to the CONTACT page </w:t>
      </w:r>
      <w:hyperlink r:id="rId30" w:history="1">
        <w:r w:rsidRPr="00850281">
          <w:rPr>
            <w:rStyle w:val="Hyperlink"/>
          </w:rPr>
          <w:t>http://exceedence.com/contact-us/</w:t>
        </w:r>
      </w:hyperlink>
      <w:r>
        <w:t xml:space="preserve"> and complete the form.  We will provide support during this trial period.  </w:t>
      </w:r>
      <w:r w:rsidR="00DE67B0" w:rsidRPr="00377C5E">
        <w:t>Following this trial period, you can acquire the full version</w:t>
      </w:r>
      <w:r w:rsidR="00377C5E" w:rsidRPr="00377C5E">
        <w:t xml:space="preserve"> and we will make sure that all you</w:t>
      </w:r>
      <w:r>
        <w:t>r</w:t>
      </w:r>
      <w:r w:rsidR="00377C5E" w:rsidRPr="00377C5E">
        <w:t xml:space="preserve"> previous work on the eval</w:t>
      </w:r>
      <w:r>
        <w:t>uation licence will be uploaded</w:t>
      </w:r>
      <w:r w:rsidR="00377C5E" w:rsidRPr="00377C5E">
        <w:t xml:space="preserve"> on the final version. </w:t>
      </w:r>
    </w:p>
    <w:p w14:paraId="5AD9F5FE" w14:textId="77777777" w:rsidR="00B81F88" w:rsidRDefault="00B81F88" w:rsidP="00B81F88">
      <w:pPr>
        <w:pStyle w:val="Heading2"/>
        <w:rPr>
          <w:shd w:val="clear" w:color="auto" w:fill="FFFFFF"/>
        </w:rPr>
      </w:pPr>
      <w:r>
        <w:rPr>
          <w:shd w:val="clear" w:color="auto" w:fill="FFFFFF"/>
        </w:rPr>
        <w:t>R</w:t>
      </w:r>
      <w:r w:rsidRPr="002B79D3">
        <w:rPr>
          <w:shd w:val="clear" w:color="auto" w:fill="FFFFFF"/>
        </w:rPr>
        <w:t xml:space="preserve">equirements for </w:t>
      </w:r>
      <w:r>
        <w:rPr>
          <w:shd w:val="clear" w:color="auto" w:fill="FFFFFF"/>
        </w:rPr>
        <w:t xml:space="preserve">the </w:t>
      </w:r>
      <w:r w:rsidRPr="002B79D3">
        <w:rPr>
          <w:shd w:val="clear" w:color="auto" w:fill="FFFFFF"/>
        </w:rPr>
        <w:t>user</w:t>
      </w:r>
    </w:p>
    <w:p w14:paraId="76BF0675" w14:textId="77777777" w:rsidR="00B81F88" w:rsidRPr="00DE67B0" w:rsidRDefault="00B81F88" w:rsidP="00B81F88">
      <w:pPr>
        <w:pStyle w:val="ListParagraph"/>
        <w:numPr>
          <w:ilvl w:val="0"/>
          <w:numId w:val="6"/>
        </w:numPr>
        <w:spacing w:line="276" w:lineRule="auto"/>
      </w:pPr>
      <w:r w:rsidRPr="00DE67B0">
        <w:t>Minimum Specification: 4 GB RAM, Processor: i5 or similar.</w:t>
      </w:r>
    </w:p>
    <w:p w14:paraId="1967BA01" w14:textId="77777777" w:rsidR="00B81F88" w:rsidRPr="00DE67B0" w:rsidRDefault="00B81F88" w:rsidP="00B81F88">
      <w:pPr>
        <w:pStyle w:val="ListParagraph"/>
        <w:numPr>
          <w:ilvl w:val="0"/>
          <w:numId w:val="6"/>
        </w:numPr>
        <w:spacing w:line="276" w:lineRule="auto"/>
      </w:pPr>
      <w:r w:rsidRPr="00DE67B0">
        <w:t>Recommended Specification: 8 GB RAM</w:t>
      </w:r>
    </w:p>
    <w:p w14:paraId="3B5789D0" w14:textId="77777777" w:rsidR="00B81F88" w:rsidRPr="00DE67B0" w:rsidRDefault="00B81F88" w:rsidP="00B81F88">
      <w:pPr>
        <w:pStyle w:val="ListParagraph"/>
        <w:numPr>
          <w:ilvl w:val="0"/>
          <w:numId w:val="6"/>
        </w:numPr>
        <w:spacing w:line="276" w:lineRule="auto"/>
      </w:pPr>
      <w:r w:rsidRPr="00DE67B0">
        <w:t>Free space prior to installation: 500 MB</w:t>
      </w:r>
    </w:p>
    <w:p w14:paraId="284EB50C" w14:textId="77777777" w:rsidR="00B81F88" w:rsidRPr="00DE67B0" w:rsidRDefault="00B81F88" w:rsidP="00B81F88">
      <w:pPr>
        <w:pStyle w:val="ListParagraph"/>
        <w:numPr>
          <w:ilvl w:val="0"/>
          <w:numId w:val="6"/>
        </w:numPr>
        <w:spacing w:line="276" w:lineRule="auto"/>
      </w:pPr>
      <w:r w:rsidRPr="00DE67B0">
        <w:t>Software:</w:t>
      </w:r>
    </w:p>
    <w:p w14:paraId="6E8467F2" w14:textId="77777777" w:rsidR="00B81F88" w:rsidRPr="00DE67B0" w:rsidRDefault="00B81F88" w:rsidP="00B81F88">
      <w:pPr>
        <w:pStyle w:val="ListParagraph"/>
        <w:numPr>
          <w:ilvl w:val="1"/>
          <w:numId w:val="6"/>
        </w:numPr>
        <w:spacing w:line="276" w:lineRule="auto"/>
      </w:pPr>
      <w:r w:rsidRPr="00DE67B0">
        <w:t>Windows 7 or later (Windows XP is not supported). Not supported on Apple or Linux.</w:t>
      </w:r>
    </w:p>
    <w:p w14:paraId="68949FE7" w14:textId="77777777" w:rsidR="00B81F88" w:rsidRPr="00DE67B0" w:rsidRDefault="00B81F88" w:rsidP="00B81F88">
      <w:pPr>
        <w:pStyle w:val="ListParagraph"/>
        <w:numPr>
          <w:ilvl w:val="1"/>
          <w:numId w:val="6"/>
        </w:numPr>
        <w:spacing w:line="276" w:lineRule="auto"/>
      </w:pPr>
      <w:r w:rsidRPr="00DE67B0">
        <w:t>Excel or similar (to read Excel Export files)</w:t>
      </w:r>
    </w:p>
    <w:p w14:paraId="28C75DD3" w14:textId="77777777" w:rsidR="00B81F88" w:rsidRPr="00DE67B0" w:rsidRDefault="00B81F88" w:rsidP="00B81F88">
      <w:pPr>
        <w:pStyle w:val="ListParagraph"/>
        <w:numPr>
          <w:ilvl w:val="1"/>
          <w:numId w:val="6"/>
        </w:numPr>
        <w:spacing w:line="276" w:lineRule="auto"/>
      </w:pPr>
      <w:r w:rsidRPr="00DE67B0">
        <w:t>Adobe PDF Reader or similar (to read help and project summary files)</w:t>
      </w:r>
    </w:p>
    <w:p w14:paraId="34E00BC1" w14:textId="77777777" w:rsidR="00A60A4C" w:rsidRPr="00230FDC" w:rsidRDefault="00A60A4C" w:rsidP="00A60A4C"/>
    <w:sectPr w:rsidR="00A60A4C" w:rsidRPr="00230FD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2CF5D" w14:textId="77777777" w:rsidR="00DA3909" w:rsidRDefault="00DA3909" w:rsidP="003B1890">
      <w:pPr>
        <w:spacing w:after="0"/>
      </w:pPr>
      <w:r>
        <w:separator/>
      </w:r>
    </w:p>
  </w:endnote>
  <w:endnote w:type="continuationSeparator" w:id="0">
    <w:p w14:paraId="27338DC5" w14:textId="77777777" w:rsidR="00DA3909" w:rsidRDefault="00DA3909" w:rsidP="003B18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CB86A" w14:textId="77777777" w:rsidR="00DA3909" w:rsidRDefault="00DA3909" w:rsidP="003B1890">
      <w:pPr>
        <w:spacing w:after="0"/>
      </w:pPr>
      <w:r>
        <w:separator/>
      </w:r>
    </w:p>
  </w:footnote>
  <w:footnote w:type="continuationSeparator" w:id="0">
    <w:p w14:paraId="3253E6C7" w14:textId="77777777" w:rsidR="00DA3909" w:rsidRDefault="00DA3909" w:rsidP="003B189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16E0"/>
    <w:multiLevelType w:val="hybridMultilevel"/>
    <w:tmpl w:val="7550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5E5C674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61C67DA"/>
    <w:multiLevelType w:val="hybridMultilevel"/>
    <w:tmpl w:val="D4CE7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1823AD"/>
    <w:multiLevelType w:val="hybridMultilevel"/>
    <w:tmpl w:val="A8C2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C1039E"/>
    <w:multiLevelType w:val="multilevel"/>
    <w:tmpl w:val="CA523BF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269E30A1"/>
    <w:multiLevelType w:val="hybridMultilevel"/>
    <w:tmpl w:val="AD38BA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689F6BE7"/>
    <w:multiLevelType w:val="hybridMultilevel"/>
    <w:tmpl w:val="8FE0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7817C3"/>
    <w:rsid w:val="00013FB1"/>
    <w:rsid w:val="00037465"/>
    <w:rsid w:val="000428A9"/>
    <w:rsid w:val="00055EA9"/>
    <w:rsid w:val="00093D4E"/>
    <w:rsid w:val="00096F0E"/>
    <w:rsid w:val="000C6C1F"/>
    <w:rsid w:val="000E6E4D"/>
    <w:rsid w:val="000E7DA7"/>
    <w:rsid w:val="000F0492"/>
    <w:rsid w:val="00145199"/>
    <w:rsid w:val="00150094"/>
    <w:rsid w:val="0015787E"/>
    <w:rsid w:val="001A55EB"/>
    <w:rsid w:val="00230FDC"/>
    <w:rsid w:val="003205A0"/>
    <w:rsid w:val="003424CB"/>
    <w:rsid w:val="00352CCA"/>
    <w:rsid w:val="00361713"/>
    <w:rsid w:val="00377C5E"/>
    <w:rsid w:val="003B1890"/>
    <w:rsid w:val="003C5576"/>
    <w:rsid w:val="00405A3E"/>
    <w:rsid w:val="004249DD"/>
    <w:rsid w:val="00455C4D"/>
    <w:rsid w:val="00485A5B"/>
    <w:rsid w:val="004E1200"/>
    <w:rsid w:val="00546244"/>
    <w:rsid w:val="00584768"/>
    <w:rsid w:val="005D60A5"/>
    <w:rsid w:val="00607D46"/>
    <w:rsid w:val="006178AB"/>
    <w:rsid w:val="006362FA"/>
    <w:rsid w:val="00641900"/>
    <w:rsid w:val="00735FF4"/>
    <w:rsid w:val="0077199B"/>
    <w:rsid w:val="007817C3"/>
    <w:rsid w:val="00783D02"/>
    <w:rsid w:val="007A2656"/>
    <w:rsid w:val="00807E0B"/>
    <w:rsid w:val="00810CB3"/>
    <w:rsid w:val="00822CAE"/>
    <w:rsid w:val="008824BE"/>
    <w:rsid w:val="008F2F9A"/>
    <w:rsid w:val="00906A48"/>
    <w:rsid w:val="009311A4"/>
    <w:rsid w:val="00932A88"/>
    <w:rsid w:val="009A14E9"/>
    <w:rsid w:val="00A45080"/>
    <w:rsid w:val="00A60A4C"/>
    <w:rsid w:val="00AA72B5"/>
    <w:rsid w:val="00B01828"/>
    <w:rsid w:val="00B30305"/>
    <w:rsid w:val="00B659E5"/>
    <w:rsid w:val="00B678D8"/>
    <w:rsid w:val="00B81F88"/>
    <w:rsid w:val="00B906FD"/>
    <w:rsid w:val="00BA5701"/>
    <w:rsid w:val="00BB0FAF"/>
    <w:rsid w:val="00BB5C22"/>
    <w:rsid w:val="00BD4C1A"/>
    <w:rsid w:val="00C271EA"/>
    <w:rsid w:val="00C346D5"/>
    <w:rsid w:val="00C659D9"/>
    <w:rsid w:val="00C66368"/>
    <w:rsid w:val="00CA17FE"/>
    <w:rsid w:val="00CD7348"/>
    <w:rsid w:val="00D41CBB"/>
    <w:rsid w:val="00D9299F"/>
    <w:rsid w:val="00DA3909"/>
    <w:rsid w:val="00DD5020"/>
    <w:rsid w:val="00DE4932"/>
    <w:rsid w:val="00DE67B0"/>
    <w:rsid w:val="00E3279A"/>
    <w:rsid w:val="00E349C4"/>
    <w:rsid w:val="00E72CA0"/>
    <w:rsid w:val="00F1345A"/>
    <w:rsid w:val="00F164B6"/>
    <w:rsid w:val="00F34E67"/>
    <w:rsid w:val="00F542CF"/>
    <w:rsid w:val="00F600D3"/>
    <w:rsid w:val="00F826B8"/>
    <w:rsid w:val="00FC0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0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GB" w:eastAsia="en-GB"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oa heading" w:unhideWhenUsed="0"/>
    <w:lsdException w:name="List Number" w:unhideWhenUsed="0"/>
    <w:lsdException w:name="List 2" w:unhideWhenUsed="0"/>
    <w:lsdException w:name="Title" w:semiHidden="0" w:uiPriority="10" w:unhideWhenUsed="0" w:qFormat="1"/>
    <w:lsdException w:name="List Continue 4" w:unhideWhenUsed="0"/>
    <w:lsdException w:name="List Continue 5" w:unhideWhenUsed="0"/>
    <w:lsdException w:name="Message Header" w:unhideWhenUsed="0"/>
    <w:lsdException w:name="Subtitle" w:uiPriority="11" w:unhideWhenUsed="0" w:qFormat="1"/>
    <w:lsdException w:name="Strong" w:semiHidden="0" w:uiPriority="22" w:unhideWhenUsed="0" w:qFormat="1"/>
    <w:lsdException w:name="Emphasis" w:semiHidden="0" w:uiPriority="20" w:unhideWhenUsed="0" w:qFormat="1"/>
    <w:lsdException w:name="HTML Preformatted" w:semiHidden="0" w:uiPriority="19" w:qFormat="1"/>
    <w:lsdException w:name="Balloon Text" w:unhideWhenUsed="0"/>
    <w:lsdException w:name="Table Grid" w:uiPriority="3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nhideWhenUsed="0"/>
  </w:latentStyles>
  <w:style w:type="paragraph" w:default="1" w:styleId="Normal">
    <w:name w:val="Normal"/>
    <w:uiPriority w:val="1"/>
    <w:qFormat/>
  </w:style>
  <w:style w:type="paragraph" w:styleId="Heading1">
    <w:name w:val="heading 1"/>
    <w:basedOn w:val="Normal"/>
    <w:next w:val="Normal"/>
    <w:link w:val="Heading1Char"/>
    <w:uiPriority w:val="9"/>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link w:val="Heading2Char"/>
    <w:uiPriority w:val="9"/>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9"/>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9"/>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9"/>
    <w:qFormat/>
    <w:pPr>
      <w:spacing w:before="200" w:after="0"/>
      <w:outlineLvl w:val="5"/>
    </w:pPr>
    <w:rPr>
      <w:rFonts w:asciiTheme="majorHAnsi" w:eastAsiaTheme="majorEastAsia" w:hAnsiTheme="majorHAnsi" w:cstheme="majorBidi"/>
      <w:b/>
      <w:bCs/>
      <w:color w:val="323E4F" w:themeColor="text2" w:themeShade="BF"/>
      <w:sz w:val="20"/>
      <w:szCs w:val="26"/>
    </w:rPr>
  </w:style>
  <w:style w:type="paragraph" w:styleId="Heading7">
    <w:name w:val="heading 7"/>
    <w:basedOn w:val="Normal"/>
    <w:next w:val="Normal"/>
    <w:link w:val="Heading7Char"/>
    <w:uiPriority w:val="9"/>
    <w:semiHidden/>
    <w:unhideWhenUsed/>
    <w:qFormat/>
    <w:rsid w:val="003B1890"/>
    <w:pPr>
      <w:keepNext/>
      <w:keepLines/>
      <w:spacing w:before="200" w:after="0" w:line="259" w:lineRule="auto"/>
      <w:ind w:left="1296" w:hanging="1296"/>
      <w:jc w:val="both"/>
      <w:outlineLvl w:val="6"/>
    </w:pPr>
    <w:rPr>
      <w:rFonts w:asciiTheme="majorHAnsi" w:eastAsiaTheme="majorEastAsia" w:hAnsiTheme="majorHAnsi" w:cstheme="majorBidi"/>
      <w:i/>
      <w:iCs/>
      <w:color w:val="404040" w:themeColor="text1" w:themeTint="BF"/>
      <w:szCs w:val="22"/>
      <w:lang w:val="en-IE" w:eastAsia="ja-JP"/>
    </w:rPr>
  </w:style>
  <w:style w:type="paragraph" w:styleId="Heading8">
    <w:name w:val="heading 8"/>
    <w:basedOn w:val="Normal"/>
    <w:next w:val="Normal"/>
    <w:link w:val="Heading8Char"/>
    <w:uiPriority w:val="9"/>
    <w:semiHidden/>
    <w:unhideWhenUsed/>
    <w:qFormat/>
    <w:rsid w:val="003B1890"/>
    <w:pPr>
      <w:keepNext/>
      <w:keepLines/>
      <w:spacing w:before="200" w:after="0" w:line="259" w:lineRule="auto"/>
      <w:ind w:left="1440" w:hanging="1440"/>
      <w:jc w:val="both"/>
      <w:outlineLvl w:val="7"/>
    </w:pPr>
    <w:rPr>
      <w:rFonts w:asciiTheme="majorHAnsi" w:eastAsiaTheme="majorEastAsia" w:hAnsiTheme="majorHAnsi" w:cstheme="majorBidi"/>
      <w:color w:val="404040" w:themeColor="text1" w:themeTint="BF"/>
      <w:sz w:val="20"/>
      <w:lang w:val="en-IE" w:eastAsia="ja-JP"/>
    </w:rPr>
  </w:style>
  <w:style w:type="paragraph" w:styleId="Heading9">
    <w:name w:val="heading 9"/>
    <w:basedOn w:val="Normal"/>
    <w:next w:val="Normal"/>
    <w:link w:val="Heading9Char"/>
    <w:uiPriority w:val="9"/>
    <w:semiHidden/>
    <w:unhideWhenUsed/>
    <w:qFormat/>
    <w:rsid w:val="003B1890"/>
    <w:pPr>
      <w:keepNext/>
      <w:keepLines/>
      <w:spacing w:before="200" w:after="0" w:line="259" w:lineRule="auto"/>
      <w:ind w:left="1584" w:hanging="1584"/>
      <w:jc w:val="both"/>
      <w:outlineLvl w:val="8"/>
    </w:pPr>
    <w:rPr>
      <w:rFonts w:asciiTheme="majorHAnsi" w:eastAsiaTheme="majorEastAsia" w:hAnsiTheme="majorHAnsi" w:cstheme="majorBidi"/>
      <w:i/>
      <w:iCs/>
      <w:color w:val="404040" w:themeColor="text1" w:themeTint="BF"/>
      <w:sz w:val="20"/>
      <w:lang w:val="en-I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1"/>
    <w:rsid w:val="001A4199"/>
  </w:style>
  <w:style w:type="character" w:customStyle="1" w:styleId="Heading7Char">
    <w:name w:val="Heading 7 Char"/>
    <w:basedOn w:val="DefaultParagraphFont"/>
    <w:link w:val="Heading7"/>
    <w:uiPriority w:val="9"/>
    <w:semiHidden/>
    <w:rsid w:val="003B1890"/>
    <w:rPr>
      <w:rFonts w:asciiTheme="majorHAnsi" w:eastAsiaTheme="majorEastAsia" w:hAnsiTheme="majorHAnsi" w:cstheme="majorBidi"/>
      <w:i/>
      <w:iCs/>
      <w:color w:val="404040" w:themeColor="text1" w:themeTint="BF"/>
      <w:szCs w:val="22"/>
      <w:lang w:val="en-IE" w:eastAsia="ja-JP"/>
    </w:rPr>
  </w:style>
  <w:style w:type="character" w:customStyle="1" w:styleId="Heading8Char">
    <w:name w:val="Heading 8 Char"/>
    <w:basedOn w:val="DefaultParagraphFont"/>
    <w:link w:val="Heading8"/>
    <w:uiPriority w:val="9"/>
    <w:semiHidden/>
    <w:rsid w:val="003B1890"/>
    <w:rPr>
      <w:rFonts w:asciiTheme="majorHAnsi" w:eastAsiaTheme="majorEastAsia" w:hAnsiTheme="majorHAnsi" w:cstheme="majorBidi"/>
      <w:color w:val="404040" w:themeColor="text1" w:themeTint="BF"/>
      <w:sz w:val="20"/>
      <w:lang w:val="en-IE" w:eastAsia="ja-JP"/>
    </w:rPr>
  </w:style>
  <w:style w:type="character" w:customStyle="1" w:styleId="Heading9Char">
    <w:name w:val="Heading 9 Char"/>
    <w:basedOn w:val="DefaultParagraphFont"/>
    <w:link w:val="Heading9"/>
    <w:uiPriority w:val="9"/>
    <w:semiHidden/>
    <w:rsid w:val="003B1890"/>
    <w:rPr>
      <w:rFonts w:asciiTheme="majorHAnsi" w:eastAsiaTheme="majorEastAsia" w:hAnsiTheme="majorHAnsi" w:cstheme="majorBidi"/>
      <w:i/>
      <w:iCs/>
      <w:color w:val="404040" w:themeColor="text1" w:themeTint="BF"/>
      <w:sz w:val="20"/>
      <w:lang w:val="en-IE" w:eastAsia="ja-JP"/>
    </w:rPr>
  </w:style>
  <w:style w:type="character" w:customStyle="1" w:styleId="Heading1Char">
    <w:name w:val="Heading 1 Char"/>
    <w:basedOn w:val="DefaultParagraphFont"/>
    <w:link w:val="Heading1"/>
    <w:uiPriority w:val="9"/>
    <w:rsid w:val="003B1890"/>
    <w:rPr>
      <w:rFonts w:asciiTheme="majorHAnsi" w:eastAsiaTheme="majorEastAsia" w:hAnsiTheme="majorHAnsi" w:cstheme="majorBidi"/>
      <w:b/>
      <w:bCs/>
      <w:color w:val="323E4F" w:themeColor="text2" w:themeShade="BF"/>
      <w:sz w:val="30"/>
      <w:szCs w:val="36"/>
    </w:rPr>
  </w:style>
  <w:style w:type="character" w:customStyle="1" w:styleId="Heading2Char">
    <w:name w:val="Heading 2 Char"/>
    <w:basedOn w:val="DefaultParagraphFont"/>
    <w:link w:val="Heading2"/>
    <w:uiPriority w:val="9"/>
    <w:rsid w:val="003B1890"/>
    <w:rPr>
      <w:rFonts w:asciiTheme="majorHAnsi" w:eastAsiaTheme="majorEastAsia" w:hAnsiTheme="majorHAnsi" w:cstheme="majorBidi"/>
      <w:b/>
      <w:bCs/>
      <w:color w:val="323E4F" w:themeColor="text2" w:themeShade="BF"/>
      <w:sz w:val="26"/>
      <w:szCs w:val="32"/>
    </w:rPr>
  </w:style>
  <w:style w:type="paragraph" w:styleId="Caption">
    <w:name w:val="caption"/>
    <w:basedOn w:val="Normal"/>
    <w:next w:val="Normal"/>
    <w:uiPriority w:val="35"/>
    <w:unhideWhenUsed/>
    <w:qFormat/>
    <w:rsid w:val="003B1890"/>
    <w:pPr>
      <w:jc w:val="center"/>
    </w:pPr>
    <w:rPr>
      <w:i/>
      <w:iCs/>
      <w:color w:val="44546A" w:themeColor="text2"/>
      <w:sz w:val="18"/>
      <w:szCs w:val="18"/>
      <w:lang w:val="en-IE" w:eastAsia="ja-JP"/>
    </w:rPr>
  </w:style>
  <w:style w:type="table" w:styleId="TableGrid">
    <w:name w:val="Table Grid"/>
    <w:basedOn w:val="TableNormal"/>
    <w:uiPriority w:val="39"/>
    <w:rsid w:val="003B1890"/>
    <w:pPr>
      <w:spacing w:after="0"/>
    </w:pPr>
    <w:rPr>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1890"/>
    <w:pPr>
      <w:spacing w:after="0"/>
      <w:jc w:val="both"/>
    </w:pPr>
    <w:rPr>
      <w:sz w:val="20"/>
      <w:lang w:val="en-IE" w:eastAsia="ja-JP"/>
    </w:rPr>
  </w:style>
  <w:style w:type="character" w:customStyle="1" w:styleId="FootnoteTextChar">
    <w:name w:val="Footnote Text Char"/>
    <w:basedOn w:val="DefaultParagraphFont"/>
    <w:link w:val="FootnoteText"/>
    <w:uiPriority w:val="99"/>
    <w:semiHidden/>
    <w:rsid w:val="003B1890"/>
    <w:rPr>
      <w:sz w:val="20"/>
      <w:lang w:val="en-IE" w:eastAsia="ja-JP"/>
    </w:rPr>
  </w:style>
  <w:style w:type="character" w:styleId="FootnoteReference">
    <w:name w:val="footnote reference"/>
    <w:basedOn w:val="DefaultParagraphFont"/>
    <w:uiPriority w:val="99"/>
    <w:semiHidden/>
    <w:unhideWhenUsed/>
    <w:rsid w:val="003B1890"/>
    <w:rPr>
      <w:vertAlign w:val="superscript"/>
    </w:rPr>
  </w:style>
  <w:style w:type="character" w:styleId="Hyperlink">
    <w:name w:val="Hyperlink"/>
    <w:basedOn w:val="DefaultParagraphFont"/>
    <w:uiPriority w:val="99"/>
    <w:unhideWhenUsed/>
    <w:rsid w:val="00A60A4C"/>
    <w:rPr>
      <w:color w:val="0563C1" w:themeColor="hyperlink"/>
      <w:u w:val="single"/>
    </w:rPr>
  </w:style>
  <w:style w:type="paragraph" w:styleId="NoSpacing">
    <w:name w:val="No Spacing"/>
    <w:uiPriority w:val="1"/>
    <w:qFormat/>
    <w:rsid w:val="00AA72B5"/>
    <w:pPr>
      <w:spacing w:after="0"/>
    </w:pPr>
    <w:rPr>
      <w:szCs w:val="22"/>
      <w:lang w:val="en-IE" w:eastAsia="en-IE"/>
    </w:rPr>
  </w:style>
  <w:style w:type="paragraph" w:styleId="BalloonText">
    <w:name w:val="Balloon Text"/>
    <w:basedOn w:val="Normal"/>
    <w:link w:val="BalloonTextChar"/>
    <w:uiPriority w:val="99"/>
    <w:semiHidden/>
    <w:rsid w:val="00607D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D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GB" w:eastAsia="en-GB"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oa heading" w:unhideWhenUsed="0"/>
    <w:lsdException w:name="List Number" w:unhideWhenUsed="0"/>
    <w:lsdException w:name="List 2" w:unhideWhenUsed="0"/>
    <w:lsdException w:name="Title" w:semiHidden="0" w:uiPriority="10" w:unhideWhenUsed="0" w:qFormat="1"/>
    <w:lsdException w:name="List Continue 4" w:unhideWhenUsed="0"/>
    <w:lsdException w:name="List Continue 5" w:unhideWhenUsed="0"/>
    <w:lsdException w:name="Message Header" w:unhideWhenUsed="0"/>
    <w:lsdException w:name="Subtitle" w:uiPriority="11" w:unhideWhenUsed="0" w:qFormat="1"/>
    <w:lsdException w:name="Strong" w:semiHidden="0" w:uiPriority="22" w:unhideWhenUsed="0" w:qFormat="1"/>
    <w:lsdException w:name="Emphasis" w:semiHidden="0" w:uiPriority="20" w:unhideWhenUsed="0" w:qFormat="1"/>
    <w:lsdException w:name="HTML Preformatted" w:semiHidden="0" w:uiPriority="19" w:qFormat="1"/>
    <w:lsdException w:name="Balloon Text" w:unhideWhenUsed="0"/>
    <w:lsdException w:name="Table Grid" w:uiPriority="3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nhideWhenUsed="0"/>
  </w:latentStyles>
  <w:style w:type="paragraph" w:default="1" w:styleId="Normal">
    <w:name w:val="Normal"/>
    <w:uiPriority w:val="1"/>
    <w:qFormat/>
  </w:style>
  <w:style w:type="paragraph" w:styleId="Heading1">
    <w:name w:val="heading 1"/>
    <w:basedOn w:val="Normal"/>
    <w:next w:val="Normal"/>
    <w:link w:val="Heading1Char"/>
    <w:uiPriority w:val="9"/>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link w:val="Heading2Char"/>
    <w:uiPriority w:val="9"/>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9"/>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9"/>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9"/>
    <w:qFormat/>
    <w:pPr>
      <w:spacing w:before="200" w:after="0"/>
      <w:outlineLvl w:val="5"/>
    </w:pPr>
    <w:rPr>
      <w:rFonts w:asciiTheme="majorHAnsi" w:eastAsiaTheme="majorEastAsia" w:hAnsiTheme="majorHAnsi" w:cstheme="majorBidi"/>
      <w:b/>
      <w:bCs/>
      <w:color w:val="323E4F" w:themeColor="text2" w:themeShade="BF"/>
      <w:sz w:val="20"/>
      <w:szCs w:val="26"/>
    </w:rPr>
  </w:style>
  <w:style w:type="paragraph" w:styleId="Heading7">
    <w:name w:val="heading 7"/>
    <w:basedOn w:val="Normal"/>
    <w:next w:val="Normal"/>
    <w:link w:val="Heading7Char"/>
    <w:uiPriority w:val="9"/>
    <w:semiHidden/>
    <w:unhideWhenUsed/>
    <w:qFormat/>
    <w:rsid w:val="003B1890"/>
    <w:pPr>
      <w:keepNext/>
      <w:keepLines/>
      <w:spacing w:before="200" w:after="0" w:line="259" w:lineRule="auto"/>
      <w:ind w:left="1296" w:hanging="1296"/>
      <w:jc w:val="both"/>
      <w:outlineLvl w:val="6"/>
    </w:pPr>
    <w:rPr>
      <w:rFonts w:asciiTheme="majorHAnsi" w:eastAsiaTheme="majorEastAsia" w:hAnsiTheme="majorHAnsi" w:cstheme="majorBidi"/>
      <w:i/>
      <w:iCs/>
      <w:color w:val="404040" w:themeColor="text1" w:themeTint="BF"/>
      <w:szCs w:val="22"/>
      <w:lang w:val="en-IE" w:eastAsia="ja-JP"/>
    </w:rPr>
  </w:style>
  <w:style w:type="paragraph" w:styleId="Heading8">
    <w:name w:val="heading 8"/>
    <w:basedOn w:val="Normal"/>
    <w:next w:val="Normal"/>
    <w:link w:val="Heading8Char"/>
    <w:uiPriority w:val="9"/>
    <w:semiHidden/>
    <w:unhideWhenUsed/>
    <w:qFormat/>
    <w:rsid w:val="003B1890"/>
    <w:pPr>
      <w:keepNext/>
      <w:keepLines/>
      <w:spacing w:before="200" w:after="0" w:line="259" w:lineRule="auto"/>
      <w:ind w:left="1440" w:hanging="1440"/>
      <w:jc w:val="both"/>
      <w:outlineLvl w:val="7"/>
    </w:pPr>
    <w:rPr>
      <w:rFonts w:asciiTheme="majorHAnsi" w:eastAsiaTheme="majorEastAsia" w:hAnsiTheme="majorHAnsi" w:cstheme="majorBidi"/>
      <w:color w:val="404040" w:themeColor="text1" w:themeTint="BF"/>
      <w:sz w:val="20"/>
      <w:lang w:val="en-IE" w:eastAsia="ja-JP"/>
    </w:rPr>
  </w:style>
  <w:style w:type="paragraph" w:styleId="Heading9">
    <w:name w:val="heading 9"/>
    <w:basedOn w:val="Normal"/>
    <w:next w:val="Normal"/>
    <w:link w:val="Heading9Char"/>
    <w:uiPriority w:val="9"/>
    <w:semiHidden/>
    <w:unhideWhenUsed/>
    <w:qFormat/>
    <w:rsid w:val="003B1890"/>
    <w:pPr>
      <w:keepNext/>
      <w:keepLines/>
      <w:spacing w:before="200" w:after="0" w:line="259" w:lineRule="auto"/>
      <w:ind w:left="1584" w:hanging="1584"/>
      <w:jc w:val="both"/>
      <w:outlineLvl w:val="8"/>
    </w:pPr>
    <w:rPr>
      <w:rFonts w:asciiTheme="majorHAnsi" w:eastAsiaTheme="majorEastAsia" w:hAnsiTheme="majorHAnsi" w:cstheme="majorBidi"/>
      <w:i/>
      <w:iCs/>
      <w:color w:val="404040" w:themeColor="text1" w:themeTint="BF"/>
      <w:sz w:val="20"/>
      <w:lang w:val="en-I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1"/>
    <w:rsid w:val="001A4199"/>
  </w:style>
  <w:style w:type="character" w:customStyle="1" w:styleId="Heading7Char">
    <w:name w:val="Heading 7 Char"/>
    <w:basedOn w:val="DefaultParagraphFont"/>
    <w:link w:val="Heading7"/>
    <w:uiPriority w:val="9"/>
    <w:semiHidden/>
    <w:rsid w:val="003B1890"/>
    <w:rPr>
      <w:rFonts w:asciiTheme="majorHAnsi" w:eastAsiaTheme="majorEastAsia" w:hAnsiTheme="majorHAnsi" w:cstheme="majorBidi"/>
      <w:i/>
      <w:iCs/>
      <w:color w:val="404040" w:themeColor="text1" w:themeTint="BF"/>
      <w:szCs w:val="22"/>
      <w:lang w:val="en-IE" w:eastAsia="ja-JP"/>
    </w:rPr>
  </w:style>
  <w:style w:type="character" w:customStyle="1" w:styleId="Heading8Char">
    <w:name w:val="Heading 8 Char"/>
    <w:basedOn w:val="DefaultParagraphFont"/>
    <w:link w:val="Heading8"/>
    <w:uiPriority w:val="9"/>
    <w:semiHidden/>
    <w:rsid w:val="003B1890"/>
    <w:rPr>
      <w:rFonts w:asciiTheme="majorHAnsi" w:eastAsiaTheme="majorEastAsia" w:hAnsiTheme="majorHAnsi" w:cstheme="majorBidi"/>
      <w:color w:val="404040" w:themeColor="text1" w:themeTint="BF"/>
      <w:sz w:val="20"/>
      <w:lang w:val="en-IE" w:eastAsia="ja-JP"/>
    </w:rPr>
  </w:style>
  <w:style w:type="character" w:customStyle="1" w:styleId="Heading9Char">
    <w:name w:val="Heading 9 Char"/>
    <w:basedOn w:val="DefaultParagraphFont"/>
    <w:link w:val="Heading9"/>
    <w:uiPriority w:val="9"/>
    <w:semiHidden/>
    <w:rsid w:val="003B1890"/>
    <w:rPr>
      <w:rFonts w:asciiTheme="majorHAnsi" w:eastAsiaTheme="majorEastAsia" w:hAnsiTheme="majorHAnsi" w:cstheme="majorBidi"/>
      <w:i/>
      <w:iCs/>
      <w:color w:val="404040" w:themeColor="text1" w:themeTint="BF"/>
      <w:sz w:val="20"/>
      <w:lang w:val="en-IE" w:eastAsia="ja-JP"/>
    </w:rPr>
  </w:style>
  <w:style w:type="character" w:customStyle="1" w:styleId="Heading1Char">
    <w:name w:val="Heading 1 Char"/>
    <w:basedOn w:val="DefaultParagraphFont"/>
    <w:link w:val="Heading1"/>
    <w:uiPriority w:val="9"/>
    <w:rsid w:val="003B1890"/>
    <w:rPr>
      <w:rFonts w:asciiTheme="majorHAnsi" w:eastAsiaTheme="majorEastAsia" w:hAnsiTheme="majorHAnsi" w:cstheme="majorBidi"/>
      <w:b/>
      <w:bCs/>
      <w:color w:val="323E4F" w:themeColor="text2" w:themeShade="BF"/>
      <w:sz w:val="30"/>
      <w:szCs w:val="36"/>
    </w:rPr>
  </w:style>
  <w:style w:type="character" w:customStyle="1" w:styleId="Heading2Char">
    <w:name w:val="Heading 2 Char"/>
    <w:basedOn w:val="DefaultParagraphFont"/>
    <w:link w:val="Heading2"/>
    <w:uiPriority w:val="9"/>
    <w:rsid w:val="003B1890"/>
    <w:rPr>
      <w:rFonts w:asciiTheme="majorHAnsi" w:eastAsiaTheme="majorEastAsia" w:hAnsiTheme="majorHAnsi" w:cstheme="majorBidi"/>
      <w:b/>
      <w:bCs/>
      <w:color w:val="323E4F" w:themeColor="text2" w:themeShade="BF"/>
      <w:sz w:val="26"/>
      <w:szCs w:val="32"/>
    </w:rPr>
  </w:style>
  <w:style w:type="paragraph" w:styleId="Caption">
    <w:name w:val="caption"/>
    <w:basedOn w:val="Normal"/>
    <w:next w:val="Normal"/>
    <w:uiPriority w:val="35"/>
    <w:unhideWhenUsed/>
    <w:qFormat/>
    <w:rsid w:val="003B1890"/>
    <w:pPr>
      <w:jc w:val="center"/>
    </w:pPr>
    <w:rPr>
      <w:i/>
      <w:iCs/>
      <w:color w:val="44546A" w:themeColor="text2"/>
      <w:sz w:val="18"/>
      <w:szCs w:val="18"/>
      <w:lang w:val="en-IE" w:eastAsia="ja-JP"/>
    </w:rPr>
  </w:style>
  <w:style w:type="table" w:styleId="TableGrid">
    <w:name w:val="Table Grid"/>
    <w:basedOn w:val="TableNormal"/>
    <w:uiPriority w:val="39"/>
    <w:rsid w:val="003B1890"/>
    <w:pPr>
      <w:spacing w:after="0"/>
    </w:pPr>
    <w:rPr>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1890"/>
    <w:pPr>
      <w:spacing w:after="0"/>
      <w:jc w:val="both"/>
    </w:pPr>
    <w:rPr>
      <w:sz w:val="20"/>
      <w:lang w:val="en-IE" w:eastAsia="ja-JP"/>
    </w:rPr>
  </w:style>
  <w:style w:type="character" w:customStyle="1" w:styleId="FootnoteTextChar">
    <w:name w:val="Footnote Text Char"/>
    <w:basedOn w:val="DefaultParagraphFont"/>
    <w:link w:val="FootnoteText"/>
    <w:uiPriority w:val="99"/>
    <w:semiHidden/>
    <w:rsid w:val="003B1890"/>
    <w:rPr>
      <w:sz w:val="20"/>
      <w:lang w:val="en-IE" w:eastAsia="ja-JP"/>
    </w:rPr>
  </w:style>
  <w:style w:type="character" w:styleId="FootnoteReference">
    <w:name w:val="footnote reference"/>
    <w:basedOn w:val="DefaultParagraphFont"/>
    <w:uiPriority w:val="99"/>
    <w:semiHidden/>
    <w:unhideWhenUsed/>
    <w:rsid w:val="003B1890"/>
    <w:rPr>
      <w:vertAlign w:val="superscript"/>
    </w:rPr>
  </w:style>
  <w:style w:type="character" w:styleId="Hyperlink">
    <w:name w:val="Hyperlink"/>
    <w:basedOn w:val="DefaultParagraphFont"/>
    <w:uiPriority w:val="99"/>
    <w:unhideWhenUsed/>
    <w:rsid w:val="00A60A4C"/>
    <w:rPr>
      <w:color w:val="0563C1" w:themeColor="hyperlink"/>
      <w:u w:val="single"/>
    </w:rPr>
  </w:style>
  <w:style w:type="paragraph" w:styleId="NoSpacing">
    <w:name w:val="No Spacing"/>
    <w:uiPriority w:val="1"/>
    <w:qFormat/>
    <w:rsid w:val="00AA72B5"/>
    <w:pPr>
      <w:spacing w:after="0"/>
    </w:pPr>
    <w:rPr>
      <w:szCs w:val="22"/>
      <w:lang w:val="en-IE" w:eastAsia="en-IE"/>
    </w:rPr>
  </w:style>
  <w:style w:type="paragraph" w:styleId="BalloonText">
    <w:name w:val="Balloon Text"/>
    <w:basedOn w:val="Normal"/>
    <w:link w:val="BalloonTextChar"/>
    <w:uiPriority w:val="99"/>
    <w:semiHidden/>
    <w:rsid w:val="00607D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97114">
      <w:bodyDiv w:val="1"/>
      <w:marLeft w:val="0"/>
      <w:marRight w:val="0"/>
      <w:marTop w:val="0"/>
      <w:marBottom w:val="0"/>
      <w:divBdr>
        <w:top w:val="none" w:sz="0" w:space="0" w:color="auto"/>
        <w:left w:val="none" w:sz="0" w:space="0" w:color="auto"/>
        <w:bottom w:val="none" w:sz="0" w:space="0" w:color="auto"/>
        <w:right w:val="none" w:sz="0" w:space="0" w:color="auto"/>
      </w:divBdr>
    </w:div>
    <w:div w:id="518159011">
      <w:bodyDiv w:val="1"/>
      <w:marLeft w:val="0"/>
      <w:marRight w:val="0"/>
      <w:marTop w:val="0"/>
      <w:marBottom w:val="0"/>
      <w:divBdr>
        <w:top w:val="none" w:sz="0" w:space="0" w:color="auto"/>
        <w:left w:val="none" w:sz="0" w:space="0" w:color="auto"/>
        <w:bottom w:val="none" w:sz="0" w:space="0" w:color="auto"/>
        <w:right w:val="none" w:sz="0" w:space="0" w:color="auto"/>
      </w:divBdr>
    </w:div>
    <w:div w:id="180665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xceedence.com/workshop-on-techno-finance-yields-surprising-results1/" TargetMode="External"/><Relationship Id="rId18" Type="http://schemas.openxmlformats.org/officeDocument/2006/relationships/hyperlink" Target="http://www.ndbc.noaa.gov/hmd.shtml"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ww.exceedence.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avenet.cefas.co.uk/Map"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hyperlink" Target="http://data.marine.ie/Dataset/Details/20973"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hmrc.ucc.ie" TargetMode="External"/><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hmrc.ucc.ie"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www.noordzeewind.nl/en/knowledge/reportsdata/"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data.marine.ie/Dataset/Details/20973" TargetMode="External"/><Relationship Id="rId27" Type="http://schemas.openxmlformats.org/officeDocument/2006/relationships/image" Target="media/image8.png"/><Relationship Id="rId30" Type="http://schemas.openxmlformats.org/officeDocument/2006/relationships/hyperlink" Target="http://exceedence.com/contact-us/"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467"/>
    <w:rsid w:val="00251443"/>
    <w:rsid w:val="0026700E"/>
    <w:rsid w:val="004D7C15"/>
    <w:rsid w:val="0059088F"/>
    <w:rsid w:val="00782768"/>
    <w:rsid w:val="00A138A6"/>
    <w:rsid w:val="00AC18D9"/>
    <w:rsid w:val="00B24533"/>
    <w:rsid w:val="00BB3396"/>
    <w:rsid w:val="00C43C44"/>
    <w:rsid w:val="00D63C78"/>
    <w:rsid w:val="00D72467"/>
    <w:rsid w:val="00DD2A31"/>
    <w:rsid w:val="00EB6EAC"/>
    <w:rsid w:val="00F82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1D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1D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logPostInfo xmlns="http://www.microsoft.com/Office/Word/BlogTool">
  <PostTitle>Software Page</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5D1E2072-A7E3-4DAE-9149-608034D634FC}">
  <ds:schemaRefs>
    <ds:schemaRef ds:uri="http://schemas.microsoft.com/sharepoint/v3/contenttype/forms"/>
  </ds:schemaRefs>
</ds:datastoreItem>
</file>

<file path=customXml/itemProps2.xml><?xml version="1.0" encoding="utf-8"?>
<ds:datastoreItem xmlns:ds="http://schemas.openxmlformats.org/officeDocument/2006/customXml" ds:itemID="{5F329CAD-B019-4FA6-9FEF-74898909AD20}">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Template>
  <TotalTime>36</TotalTime>
  <Pages>4</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Alcorn</dc:creator>
  <cp:keywords/>
  <dc:description/>
  <cp:lastModifiedBy>workshop</cp:lastModifiedBy>
  <cp:revision>4</cp:revision>
  <dcterms:created xsi:type="dcterms:W3CDTF">2017-02-01T16:50:00Z</dcterms:created>
  <dcterms:modified xsi:type="dcterms:W3CDTF">2017-02-02T09:49:00Z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TC028435959991</vt:lpwstr>
  </property>
</Properties>
</file>